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F30851">
      <w:pPr>
        <w:widowControl/>
        <w:autoSpaceDE w:val="0"/>
        <w:autoSpaceDN w:val="0"/>
        <w:adjustRightInd w:val="0"/>
        <w:spacing w:line="240" w:lineRule="auto"/>
        <w:ind w:firstLine="0" w:firstLineChars="0"/>
        <w:jc w:val="center"/>
        <w:rPr>
          <w:rFonts w:ascii="Times" w:hAnsi="Times" w:cs="Times"/>
          <w:b/>
          <w:bCs/>
          <w:kern w:val="0"/>
          <w:sz w:val="52"/>
          <w:szCs w:val="52"/>
        </w:rPr>
      </w:pPr>
    </w:p>
    <w:p w14:paraId="385CF5B1">
      <w:pPr>
        <w:widowControl/>
        <w:autoSpaceDE w:val="0"/>
        <w:autoSpaceDN w:val="0"/>
        <w:adjustRightInd w:val="0"/>
        <w:spacing w:line="240" w:lineRule="auto"/>
        <w:ind w:firstLine="0" w:firstLineChars="0"/>
        <w:jc w:val="center"/>
        <w:rPr>
          <w:rFonts w:ascii="Times" w:hAnsi="Times" w:cs="Times"/>
          <w:b/>
          <w:bCs/>
          <w:kern w:val="0"/>
          <w:sz w:val="52"/>
          <w:szCs w:val="52"/>
        </w:rPr>
      </w:pPr>
    </w:p>
    <w:p w14:paraId="10B80EE1">
      <w:pPr>
        <w:tabs>
          <w:tab w:val="left" w:pos="3281"/>
          <w:tab w:val="center" w:pos="4711"/>
        </w:tabs>
        <w:ind w:firstLine="0" w:firstLineChars="0"/>
        <w:jc w:val="center"/>
        <w:rPr>
          <w:rFonts w:ascii="宋体" w:hAnsi="宋体" w:cs="宋体"/>
          <w:b/>
          <w:bCs/>
          <w:spacing w:val="20"/>
          <w:w w:val="66"/>
          <w:sz w:val="52"/>
          <w:szCs w:val="52"/>
        </w:rPr>
      </w:pPr>
      <w:r>
        <w:rPr>
          <w:rFonts w:hint="eastAsia" w:ascii="宋体" w:hAnsi="宋体" w:cs="宋体"/>
          <w:b/>
          <w:bCs/>
          <w:spacing w:val="20"/>
          <w:w w:val="66"/>
          <w:sz w:val="52"/>
          <w:szCs w:val="52"/>
        </w:rPr>
        <w:t>2026年天津医科大学眼科医院</w:t>
      </w:r>
    </w:p>
    <w:p w14:paraId="4A3DE8FB">
      <w:pPr>
        <w:widowControl/>
        <w:autoSpaceDE w:val="0"/>
        <w:autoSpaceDN w:val="0"/>
        <w:adjustRightInd w:val="0"/>
        <w:spacing w:line="240" w:lineRule="auto"/>
        <w:ind w:firstLine="0" w:firstLineChars="0"/>
        <w:jc w:val="center"/>
        <w:rPr>
          <w:rFonts w:ascii="宋体" w:hAnsi="宋体" w:cs="宋体"/>
          <w:b/>
          <w:sz w:val="44"/>
          <w:szCs w:val="44"/>
        </w:rPr>
      </w:pPr>
      <w:r>
        <w:rPr>
          <w:rFonts w:hint="eastAsia" w:ascii="宋体" w:hAnsi="宋体" w:cs="宋体"/>
          <w:b/>
          <w:bCs/>
          <w:spacing w:val="20"/>
          <w:w w:val="66"/>
          <w:sz w:val="52"/>
          <w:szCs w:val="52"/>
        </w:rPr>
        <w:t>网络安全等级保护测评服务项目</w:t>
      </w:r>
    </w:p>
    <w:p w14:paraId="53539591">
      <w:pPr>
        <w:widowControl/>
        <w:autoSpaceDE w:val="0"/>
        <w:autoSpaceDN w:val="0"/>
        <w:adjustRightInd w:val="0"/>
        <w:spacing w:line="240" w:lineRule="auto"/>
        <w:ind w:firstLine="0" w:firstLineChars="0"/>
        <w:jc w:val="center"/>
        <w:rPr>
          <w:rFonts w:ascii="宋体" w:hAnsi="宋体" w:cs="宋体"/>
          <w:b/>
          <w:sz w:val="44"/>
          <w:szCs w:val="44"/>
        </w:rPr>
      </w:pPr>
    </w:p>
    <w:p w14:paraId="37185769">
      <w:pPr>
        <w:widowControl/>
        <w:autoSpaceDE w:val="0"/>
        <w:autoSpaceDN w:val="0"/>
        <w:adjustRightInd w:val="0"/>
        <w:spacing w:line="240" w:lineRule="auto"/>
        <w:ind w:firstLine="0" w:firstLineChars="0"/>
        <w:jc w:val="center"/>
        <w:rPr>
          <w:rFonts w:ascii="宋体" w:hAnsi="宋体" w:cs="宋体"/>
          <w:b/>
          <w:sz w:val="44"/>
          <w:szCs w:val="44"/>
        </w:rPr>
      </w:pPr>
    </w:p>
    <w:p w14:paraId="48AA2CCA">
      <w:pPr>
        <w:ind w:firstLine="0" w:firstLineChars="0"/>
        <w:jc w:val="center"/>
        <w:rPr>
          <w:rFonts w:ascii="宋体" w:hAnsi="宋体"/>
          <w:b/>
          <w:bCs/>
          <w:sz w:val="52"/>
          <w:szCs w:val="52"/>
        </w:rPr>
      </w:pPr>
      <w:r>
        <w:rPr>
          <w:rFonts w:hint="eastAsia" w:ascii="宋体" w:hAnsi="宋体"/>
          <w:b/>
          <w:bCs/>
          <w:sz w:val="52"/>
          <w:szCs w:val="52"/>
        </w:rPr>
        <w:t>竞争性磋商文件</w:t>
      </w:r>
    </w:p>
    <w:p w14:paraId="617D3E5F">
      <w:pPr>
        <w:widowControl/>
        <w:autoSpaceDE w:val="0"/>
        <w:autoSpaceDN w:val="0"/>
        <w:adjustRightInd w:val="0"/>
        <w:spacing w:line="240" w:lineRule="auto"/>
        <w:ind w:firstLine="0" w:firstLineChars="0"/>
        <w:jc w:val="center"/>
        <w:rPr>
          <w:rFonts w:ascii="Times" w:hAnsi="Times" w:cs="Times"/>
          <w:kern w:val="0"/>
          <w:sz w:val="42"/>
          <w:szCs w:val="42"/>
        </w:rPr>
      </w:pPr>
      <w:r>
        <w:rPr>
          <w:rFonts w:ascii="Times" w:hAnsi="Times" w:cs="Times"/>
          <w:kern w:val="0"/>
          <w:sz w:val="42"/>
          <w:szCs w:val="42"/>
        </w:rPr>
        <w:t xml:space="preserve">         </w:t>
      </w:r>
    </w:p>
    <w:p w14:paraId="3C548FC5">
      <w:pPr>
        <w:widowControl/>
        <w:autoSpaceDE w:val="0"/>
        <w:autoSpaceDN w:val="0"/>
        <w:adjustRightInd w:val="0"/>
        <w:spacing w:line="240" w:lineRule="auto"/>
        <w:ind w:firstLine="0" w:firstLineChars="0"/>
        <w:jc w:val="center"/>
        <w:rPr>
          <w:rFonts w:ascii="Times" w:hAnsi="Times" w:cs="Times"/>
          <w:kern w:val="0"/>
          <w:sz w:val="42"/>
          <w:szCs w:val="42"/>
        </w:rPr>
      </w:pPr>
    </w:p>
    <w:p w14:paraId="23A79ABC">
      <w:pPr>
        <w:widowControl/>
        <w:autoSpaceDE w:val="0"/>
        <w:autoSpaceDN w:val="0"/>
        <w:adjustRightInd w:val="0"/>
        <w:spacing w:line="240" w:lineRule="auto"/>
        <w:ind w:firstLine="0" w:firstLineChars="0"/>
        <w:jc w:val="center"/>
        <w:rPr>
          <w:rFonts w:ascii="Times" w:hAnsi="Times" w:cs="Times"/>
          <w:kern w:val="0"/>
          <w:sz w:val="54"/>
          <w:szCs w:val="54"/>
        </w:rPr>
      </w:pPr>
    </w:p>
    <w:p w14:paraId="334E0F00">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54"/>
          <w:szCs w:val="54"/>
        </w:rPr>
        <w:t> </w:t>
      </w:r>
    </w:p>
    <w:p w14:paraId="44ACBDD1">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579F3DD3">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7A61A06A">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608FC175">
      <w:pPr>
        <w:widowControl/>
        <w:autoSpaceDE w:val="0"/>
        <w:autoSpaceDN w:val="0"/>
        <w:adjustRightInd w:val="0"/>
        <w:spacing w:line="240" w:lineRule="auto"/>
        <w:ind w:firstLine="0" w:firstLineChars="0"/>
        <w:jc w:val="center"/>
        <w:rPr>
          <w:rFonts w:ascii="隶书" w:hAnsi="华文楷体" w:eastAsia="隶书"/>
          <w:b/>
          <w:sz w:val="28"/>
          <w:szCs w:val="28"/>
        </w:rPr>
      </w:pPr>
      <w:r>
        <w:rPr>
          <w:rFonts w:ascii="Times" w:hAnsi="Times" w:cs="Times"/>
          <w:kern w:val="0"/>
          <w:sz w:val="48"/>
          <w:szCs w:val="48"/>
        </w:rPr>
        <w:t>  </w:t>
      </w:r>
    </w:p>
    <w:p w14:paraId="4B79E4B7">
      <w:pPr>
        <w:ind w:firstLine="562"/>
        <w:jc w:val="center"/>
        <w:rPr>
          <w:rFonts w:ascii="宋体" w:hAnsi="宋体"/>
          <w:b/>
          <w:bCs/>
          <w:sz w:val="28"/>
          <w:szCs w:val="28"/>
        </w:rPr>
      </w:pPr>
    </w:p>
    <w:p w14:paraId="3DED4596">
      <w:pPr>
        <w:ind w:firstLine="562"/>
        <w:jc w:val="center"/>
        <w:rPr>
          <w:rFonts w:ascii="宋体" w:hAnsi="宋体"/>
          <w:b/>
          <w:bCs/>
          <w:sz w:val="28"/>
          <w:szCs w:val="28"/>
        </w:rPr>
      </w:pPr>
    </w:p>
    <w:p w14:paraId="74E71603">
      <w:pPr>
        <w:pStyle w:val="2"/>
        <w:rPr>
          <w:rFonts w:ascii="宋体" w:hAnsi="宋体"/>
          <w:b/>
          <w:bCs/>
          <w:sz w:val="28"/>
          <w:szCs w:val="28"/>
        </w:rPr>
      </w:pPr>
    </w:p>
    <w:p w14:paraId="10DA8501">
      <w:pPr>
        <w:ind w:firstLine="480"/>
      </w:pPr>
    </w:p>
    <w:p w14:paraId="3473F48E">
      <w:pPr>
        <w:ind w:firstLine="480"/>
      </w:pPr>
    </w:p>
    <w:p w14:paraId="56778E0D">
      <w:pPr>
        <w:widowControl/>
        <w:autoSpaceDE w:val="0"/>
        <w:autoSpaceDN w:val="0"/>
        <w:adjustRightInd w:val="0"/>
        <w:spacing w:line="240" w:lineRule="auto"/>
        <w:ind w:firstLine="0" w:firstLineChars="0"/>
        <w:jc w:val="center"/>
        <w:rPr>
          <w:rFonts w:ascii="Times" w:hAnsi="Times" w:cs="Times"/>
          <w:kern w:val="0"/>
          <w:sz w:val="28"/>
          <w:szCs w:val="28"/>
        </w:rPr>
      </w:pPr>
      <w:r>
        <w:rPr>
          <w:rFonts w:ascii="Times" w:hAnsi="Times" w:cs="Times"/>
          <w:b/>
          <w:bCs/>
          <w:kern w:val="0"/>
          <w:sz w:val="28"/>
          <w:szCs w:val="28"/>
        </w:rPr>
        <w:t>20</w:t>
      </w:r>
      <w:r>
        <w:rPr>
          <w:rFonts w:hint="eastAsia" w:ascii="Times" w:hAnsi="Times" w:cs="Times"/>
          <w:b/>
          <w:bCs/>
          <w:kern w:val="0"/>
          <w:sz w:val="28"/>
          <w:szCs w:val="28"/>
        </w:rPr>
        <w:t>26</w:t>
      </w:r>
      <w:r>
        <w:rPr>
          <w:rFonts w:ascii="Times" w:hAnsi="Times" w:cs="Times"/>
          <w:b/>
          <w:bCs/>
          <w:kern w:val="0"/>
          <w:sz w:val="28"/>
          <w:szCs w:val="28"/>
        </w:rPr>
        <w:t>年</w:t>
      </w:r>
      <w:r>
        <w:rPr>
          <w:rFonts w:hint="eastAsia" w:ascii="Times" w:hAnsi="Times" w:cs="Times"/>
          <w:b/>
          <w:bCs/>
          <w:kern w:val="0"/>
          <w:sz w:val="28"/>
          <w:szCs w:val="28"/>
          <w:lang w:val="en-US" w:eastAsia="zh-CN"/>
        </w:rPr>
        <w:t>9</w:t>
      </w:r>
      <w:r>
        <w:rPr>
          <w:rFonts w:ascii="Times" w:hAnsi="Times" w:cs="Times"/>
          <w:b/>
          <w:bCs/>
          <w:kern w:val="0"/>
          <w:sz w:val="28"/>
          <w:szCs w:val="28"/>
        </w:rPr>
        <w:t>月</w:t>
      </w:r>
    </w:p>
    <w:p w14:paraId="479D119B">
      <w:pPr>
        <w:widowControl/>
        <w:autoSpaceDE w:val="0"/>
        <w:autoSpaceDN w:val="0"/>
        <w:adjustRightInd w:val="0"/>
        <w:spacing w:line="240" w:lineRule="auto"/>
        <w:ind w:firstLine="0" w:firstLineChars="0"/>
        <w:jc w:val="center"/>
        <w:rPr>
          <w:rFonts w:ascii="Times" w:hAnsi="Times" w:cs="Times"/>
          <w:b/>
          <w:bCs/>
          <w:kern w:val="0"/>
          <w:sz w:val="42"/>
          <w:szCs w:val="42"/>
        </w:rPr>
      </w:pPr>
    </w:p>
    <w:p w14:paraId="580B5EB5">
      <w:pPr>
        <w:pStyle w:val="2"/>
      </w:pPr>
    </w:p>
    <w:p w14:paraId="6F519CD5">
      <w:pPr>
        <w:ind w:firstLine="843"/>
        <w:rPr>
          <w:rFonts w:ascii="Times" w:hAnsi="Times" w:cs="Times"/>
          <w:b/>
          <w:bCs/>
          <w:kern w:val="0"/>
          <w:sz w:val="42"/>
          <w:szCs w:val="42"/>
        </w:rPr>
      </w:pPr>
      <w:r>
        <w:rPr>
          <w:rFonts w:ascii="Times" w:hAnsi="Times" w:cs="Times"/>
          <w:b/>
          <w:bCs/>
          <w:kern w:val="0"/>
          <w:sz w:val="42"/>
          <w:szCs w:val="42"/>
        </w:rPr>
        <w:br w:type="page"/>
      </w:r>
    </w:p>
    <w:p w14:paraId="26ED0979">
      <w:pPr>
        <w:ind w:firstLine="0" w:firstLineChars="0"/>
        <w:jc w:val="center"/>
        <w:rPr>
          <w:ins w:id="14" w:author="丑洋er！" w:date="2026-09-04T10:13:59Z"/>
          <w:rFonts w:ascii="宋体" w:hAnsi="宋体" w:cs="宋体"/>
          <w:b/>
          <w:sz w:val="32"/>
          <w:szCs w:val="24"/>
        </w:rPr>
        <w:sectPr>
          <w:headerReference r:id="rId7" w:type="first"/>
          <w:headerReference r:id="rId5" w:type="default"/>
          <w:footerReference r:id="rId8" w:type="default"/>
          <w:headerReference r:id="rId6" w:type="even"/>
          <w:footerReference r:id="rId9" w:type="even"/>
          <w:pgSz w:w="11906" w:h="16838"/>
          <w:pgMar w:top="1418" w:right="1418" w:bottom="1418" w:left="1701" w:header="851" w:footer="851" w:gutter="0"/>
          <w:pgNumType w:start="0"/>
          <w:cols w:space="720" w:num="1"/>
          <w:titlePg/>
          <w:docGrid w:linePitch="312" w:charSpace="0"/>
        </w:sectPr>
      </w:pPr>
    </w:p>
    <w:p w14:paraId="533353CE">
      <w:pPr>
        <w:ind w:firstLine="0" w:firstLineChars="0"/>
        <w:jc w:val="center"/>
        <w:rPr>
          <w:rFonts w:ascii="宋体" w:hAnsi="宋体" w:cs="宋体"/>
          <w:b/>
          <w:sz w:val="32"/>
          <w:szCs w:val="24"/>
        </w:rPr>
      </w:pPr>
      <w:r>
        <w:rPr>
          <w:rFonts w:ascii="宋体" w:hAnsi="宋体" w:cs="宋体"/>
          <w:b/>
          <w:sz w:val="32"/>
          <w:szCs w:val="24"/>
        </w:rPr>
        <w:t>第一章</w:t>
      </w:r>
      <w:r>
        <w:rPr>
          <w:rFonts w:hint="eastAsia" w:ascii="宋体" w:hAnsi="宋体" w:cs="宋体"/>
          <w:b/>
          <w:sz w:val="32"/>
          <w:szCs w:val="24"/>
        </w:rPr>
        <w:t xml:space="preserve"> </w:t>
      </w:r>
      <w:r>
        <w:rPr>
          <w:rFonts w:ascii="宋体" w:hAnsi="宋体" w:cs="宋体"/>
          <w:b/>
          <w:sz w:val="32"/>
          <w:szCs w:val="24"/>
        </w:rPr>
        <w:t xml:space="preserve"> </w:t>
      </w:r>
      <w:r>
        <w:rPr>
          <w:rFonts w:hint="eastAsia" w:ascii="宋体" w:hAnsi="宋体" w:cs="宋体"/>
          <w:b/>
          <w:sz w:val="32"/>
          <w:szCs w:val="24"/>
        </w:rPr>
        <w:t>磋商</w:t>
      </w:r>
      <w:r>
        <w:rPr>
          <w:rFonts w:ascii="宋体" w:hAnsi="宋体" w:cs="宋体"/>
          <w:b/>
          <w:sz w:val="32"/>
          <w:szCs w:val="24"/>
        </w:rPr>
        <w:t>邀请</w:t>
      </w:r>
    </w:p>
    <w:p w14:paraId="0B675F80">
      <w:pPr>
        <w:ind w:firstLine="480"/>
        <w:rPr>
          <w:rFonts w:ascii="宋体" w:hAnsi="宋体" w:cs="宋体"/>
          <w:szCs w:val="24"/>
        </w:rPr>
      </w:pPr>
      <w:r>
        <w:rPr>
          <w:rFonts w:hint="eastAsia" w:ascii="宋体" w:hAnsi="宋体" w:cs="宋体"/>
          <w:szCs w:val="24"/>
        </w:rPr>
        <w:t>天津医科大学眼科医院以竞争性磋商方式，对2026年天津医科大学眼科医院网络安全等级保护测评服务项目进行竞争性磋商采购。现欢迎合格的供应商前来参加。</w:t>
      </w:r>
    </w:p>
    <w:p w14:paraId="08CDF799">
      <w:pPr>
        <w:ind w:firstLine="482"/>
        <w:rPr>
          <w:rFonts w:ascii="宋体" w:hAnsi="宋体" w:cs="宋体"/>
          <w:b/>
          <w:szCs w:val="24"/>
        </w:rPr>
      </w:pPr>
      <w:r>
        <w:rPr>
          <w:rFonts w:hint="eastAsia" w:ascii="宋体" w:hAnsi="宋体" w:cs="宋体"/>
          <w:b/>
          <w:szCs w:val="24"/>
        </w:rPr>
        <w:t>一</w:t>
      </w:r>
      <w:r>
        <w:rPr>
          <w:rFonts w:ascii="宋体" w:hAnsi="宋体" w:cs="宋体"/>
          <w:b/>
          <w:szCs w:val="24"/>
        </w:rPr>
        <w:t>、项目名称</w:t>
      </w:r>
    </w:p>
    <w:p w14:paraId="2BC69EAF">
      <w:pPr>
        <w:ind w:firstLine="480"/>
        <w:rPr>
          <w:rFonts w:ascii="宋体" w:hAnsi="宋体" w:cs="宋体"/>
          <w:szCs w:val="24"/>
        </w:rPr>
      </w:pPr>
      <w:r>
        <w:rPr>
          <w:rFonts w:ascii="宋体" w:hAnsi="宋体" w:cs="宋体"/>
          <w:szCs w:val="24"/>
        </w:rPr>
        <w:t>项目名称：</w:t>
      </w:r>
      <w:r>
        <w:rPr>
          <w:rFonts w:hint="eastAsia" w:ascii="宋体" w:hAnsi="宋体" w:cs="宋体"/>
          <w:szCs w:val="24"/>
        </w:rPr>
        <w:t>2026年天津医科大学眼科医院网络安全等级保护测评服务项目</w:t>
      </w:r>
    </w:p>
    <w:p w14:paraId="3AA47EC7">
      <w:pPr>
        <w:ind w:firstLine="482"/>
        <w:rPr>
          <w:rFonts w:ascii="宋体" w:hAnsi="宋体" w:cs="宋体"/>
          <w:szCs w:val="24"/>
        </w:rPr>
      </w:pPr>
      <w:r>
        <w:rPr>
          <w:rFonts w:hint="eastAsia" w:ascii="宋体" w:hAnsi="宋体" w:cs="宋体"/>
          <w:b/>
          <w:szCs w:val="24"/>
        </w:rPr>
        <w:t>二</w:t>
      </w:r>
      <w:r>
        <w:rPr>
          <w:rFonts w:ascii="宋体" w:hAnsi="宋体" w:cs="宋体"/>
          <w:b/>
          <w:szCs w:val="24"/>
        </w:rPr>
        <w:t>、项目内容：</w:t>
      </w:r>
      <w:r>
        <w:rPr>
          <w:rFonts w:hint="eastAsia" w:ascii="宋体" w:hAnsi="宋体" w:cs="宋体"/>
          <w:szCs w:val="24"/>
        </w:rPr>
        <w:t>网络安全等级保护测评服务</w:t>
      </w:r>
    </w:p>
    <w:p w14:paraId="07FEE17A">
      <w:pPr>
        <w:ind w:firstLine="482"/>
        <w:rPr>
          <w:rFonts w:ascii="宋体" w:hAnsi="宋体" w:cs="宋体"/>
          <w:b/>
          <w:szCs w:val="24"/>
        </w:rPr>
      </w:pPr>
      <w:r>
        <w:rPr>
          <w:rFonts w:hint="eastAsia" w:ascii="宋体" w:hAnsi="宋体" w:cs="宋体"/>
          <w:b/>
          <w:szCs w:val="24"/>
        </w:rPr>
        <w:t>三、供应商资格要求</w:t>
      </w:r>
    </w:p>
    <w:p w14:paraId="0D2F5961">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1.投标人须具备《中华人民共和国政府采购法》第二十二条规定的条件，提供以下材料：</w:t>
      </w:r>
    </w:p>
    <w:p w14:paraId="6025C181">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（1）投标人应具有独立承担民事责任的能力；</w:t>
      </w:r>
    </w:p>
    <w:p w14:paraId="24EBCF5E">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须提供营业执照副本或事业单位法人证书或民办非企业单位登记证书或社会团体法人登记证书或基金会法人登记证书复印件。</w:t>
      </w:r>
    </w:p>
    <w:p w14:paraId="0A931DFF">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（2）投标人应具有良好的商业信誉和健全的财务会计制度；</w:t>
      </w:r>
    </w:p>
    <w:p w14:paraId="6888F239">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须提供2025年度经第三方会计师事务所审计的企业财务报告复印件或开标日前一个月内银行出具的资信证明复印件。</w:t>
      </w:r>
    </w:p>
    <w:p w14:paraId="47613414">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（3）投标人应有依法缴纳税收和社会保障资金的良好记录；</w:t>
      </w:r>
    </w:p>
    <w:p w14:paraId="2361C62C">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2026年1月至今任意一个月依法纳税的有效票据凭证复印件及2026年1月至今任意一个月缴纳社会保险的凭据（专用收据或社会保险缴纳清单）复印件。（纳税零申报投标人应当按照以下任意一种方式提供相应证明文件：1）税务大厅零申报报表且加盖受理章；2）网络申报截图复印件加盖公章。依法免缴的，应提供依法免缴的相关证明文件；未到缴税时间的新注册的公司应提供未拖欠税款及社会保险的相关证明材料。）</w:t>
      </w:r>
    </w:p>
    <w:p w14:paraId="56BBBCA6">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（4）投标人参加政府采购活动前三年内，在经营活动中没有重大违法记录；</w:t>
      </w:r>
    </w:p>
    <w:p w14:paraId="207F908A">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参加政府采购活动前三年内（2023年9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46798BA1">
      <w:pPr>
        <w:ind w:firstLine="480"/>
        <w:rPr>
          <w:rFonts w:ascii="宋体" w:hAnsi="宋体" w:cs="宋体"/>
          <w:szCs w:val="24"/>
        </w:rPr>
      </w:pPr>
      <w:r>
        <w:rPr>
          <w:rFonts w:hint="eastAsia" w:ascii="宋体" w:hAnsi="宋体" w:cs="宋体"/>
          <w:kern w:val="0"/>
          <w:szCs w:val="24"/>
        </w:rPr>
        <w:t>2.投标人须具备有效期内的</w:t>
      </w:r>
      <w:r>
        <w:rPr>
          <w:rFonts w:hint="eastAsia" w:ascii="宋体" w:hAnsi="宋体" w:cs="宋体"/>
          <w:kern w:val="0"/>
          <w:szCs w:val="24"/>
          <w:lang w:bidi="ar"/>
        </w:rPr>
        <w:t>公安部第三研究所颁发的网络安全服务认证证书等级保护测评服务认证</w:t>
      </w:r>
      <w:r>
        <w:rPr>
          <w:rFonts w:hint="eastAsia" w:ascii="宋体" w:hAnsi="宋体" w:cs="宋体"/>
          <w:kern w:val="0"/>
          <w:szCs w:val="24"/>
        </w:rPr>
        <w:t>，提供复印件并加盖公章。</w:t>
      </w:r>
    </w:p>
    <w:p w14:paraId="1A4D3285">
      <w:pPr>
        <w:ind w:firstLine="480"/>
        <w:rPr>
          <w:rFonts w:ascii="黑体" w:eastAsia="黑体"/>
          <w:szCs w:val="24"/>
        </w:rPr>
      </w:pPr>
      <w:r>
        <w:rPr>
          <w:rFonts w:hint="eastAsia" w:ascii="宋体" w:hAnsi="宋体" w:cs="宋体"/>
          <w:szCs w:val="24"/>
        </w:rPr>
        <w:t>3.参加磋商的供应商须派其法定代表人或其委托代理人参加磋商会议。如法定代表人参加须提供法定代表人身份证明书（需由法定代表人签字或盖章）和法定代表人身份证原件；如由委托代理人参加须提供法人代表授权书（需由法定代表人签字或盖章）和被授权人身份证原件。</w:t>
      </w:r>
    </w:p>
    <w:p w14:paraId="180FE5F5">
      <w:pPr>
        <w:ind w:firstLine="480"/>
        <w:rPr>
          <w:rFonts w:ascii="宋体" w:hAnsi="宋体" w:cs="宋体"/>
          <w:szCs w:val="24"/>
        </w:rPr>
      </w:pPr>
      <w:r>
        <w:rPr>
          <w:rFonts w:hint="eastAsia" w:ascii="宋体" w:hAnsi="宋体" w:cs="宋体"/>
          <w:szCs w:val="24"/>
        </w:rPr>
        <w:t>4.具有履行合同所必须的设备和专业技术能力。</w:t>
      </w:r>
      <w:r>
        <w:rPr>
          <w:rFonts w:ascii="宋体" w:hAnsi="宋体" w:eastAsia="宋体" w:cs="宋体"/>
          <w:sz w:val="24"/>
          <w:szCs w:val="24"/>
        </w:rPr>
        <w:t>测评人员应具备网络安全等级测评师证书。</w:t>
      </w:r>
    </w:p>
    <w:p w14:paraId="503055DC">
      <w:pPr>
        <w:ind w:firstLine="480"/>
        <w:rPr>
          <w:rFonts w:ascii="宋体" w:hAnsi="宋体" w:cs="宋体"/>
          <w:szCs w:val="24"/>
        </w:rPr>
      </w:pPr>
      <w:r>
        <w:rPr>
          <w:rFonts w:hint="eastAsia" w:ascii="宋体" w:hAnsi="宋体" w:cs="宋体"/>
          <w:szCs w:val="24"/>
        </w:rPr>
        <w:t>5.本项目不接受联合体参与磋商。</w:t>
      </w:r>
    </w:p>
    <w:p w14:paraId="62257C93">
      <w:pPr>
        <w:ind w:firstLine="480"/>
        <w:rPr>
          <w:rFonts w:ascii="宋体" w:hAnsi="宋体" w:cs="宋体"/>
          <w:szCs w:val="24"/>
        </w:rPr>
      </w:pPr>
      <w:r>
        <w:rPr>
          <w:rFonts w:hint="eastAsia" w:ascii="宋体" w:hAnsi="宋体" w:cs="宋体"/>
          <w:szCs w:val="24"/>
        </w:rPr>
        <w:t>6.本项目预算为4</w:t>
      </w:r>
      <w:r>
        <w:rPr>
          <w:rFonts w:hint="eastAsia" w:ascii="宋体" w:hAnsi="宋体" w:cs="宋体"/>
          <w:color w:val="auto"/>
          <w:szCs w:val="24"/>
        </w:rPr>
        <w:t>万元</w:t>
      </w:r>
      <w:r>
        <w:rPr>
          <w:rFonts w:hint="eastAsia" w:ascii="宋体" w:hAnsi="宋体" w:cs="宋体"/>
          <w:szCs w:val="24"/>
        </w:rPr>
        <w:t>。</w:t>
      </w:r>
    </w:p>
    <w:p w14:paraId="67850D92">
      <w:pPr>
        <w:ind w:firstLine="480"/>
        <w:rPr>
          <w:rFonts w:ascii="宋体" w:hAnsi="宋体" w:cs="宋体"/>
          <w:color w:val="auto"/>
          <w:szCs w:val="24"/>
        </w:rPr>
      </w:pPr>
      <w:r>
        <w:rPr>
          <w:rFonts w:hint="eastAsia" w:ascii="宋体" w:hAnsi="宋体" w:cs="宋体"/>
          <w:szCs w:val="24"/>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w:t>
      </w:r>
      <w:r>
        <w:rPr>
          <w:rFonts w:ascii="宋体" w:hAnsi="宋体" w:cs="宋体"/>
          <w:color w:val="auto"/>
          <w:szCs w:val="24"/>
        </w:rPr>
        <w:t>活动中没有重大违法记录。</w:t>
      </w:r>
    </w:p>
    <w:p w14:paraId="316906F1">
      <w:pPr>
        <w:ind w:firstLine="480"/>
        <w:rPr>
          <w:rFonts w:ascii="黑体" w:eastAsia="黑体"/>
          <w:color w:val="auto"/>
        </w:rPr>
      </w:pPr>
      <w:r>
        <w:rPr>
          <w:rFonts w:hint="eastAsia" w:ascii="黑体" w:eastAsia="黑体"/>
          <w:color w:val="auto"/>
        </w:rPr>
        <w:t>四、获取磋商文件时间、地点</w:t>
      </w:r>
    </w:p>
    <w:p w14:paraId="32C04134">
      <w:pPr>
        <w:ind w:firstLine="480"/>
        <w:rPr>
          <w:rFonts w:ascii="宋体" w:hAnsi="宋体" w:cs="宋体"/>
          <w:color w:val="auto"/>
          <w:szCs w:val="24"/>
        </w:rPr>
      </w:pPr>
      <w:r>
        <w:rPr>
          <w:rFonts w:hint="eastAsia" w:ascii="宋体" w:hAnsi="宋体" w:cs="宋体"/>
          <w:color w:val="auto"/>
          <w:szCs w:val="24"/>
        </w:rPr>
        <w:t>1.报名及获取磋商文件的时间：2026年</w:t>
      </w:r>
      <w:r>
        <w:rPr>
          <w:rFonts w:hint="eastAsia" w:ascii="宋体" w:hAnsi="宋体" w:cs="宋体"/>
          <w:color w:val="auto"/>
          <w:szCs w:val="24"/>
          <w:lang w:val="en-US" w:eastAsia="zh-CN"/>
        </w:rPr>
        <w:t>9</w:t>
      </w:r>
      <w:r>
        <w:rPr>
          <w:rFonts w:hint="eastAsia" w:ascii="宋体" w:hAnsi="宋体" w:cs="宋体"/>
          <w:color w:val="auto"/>
          <w:szCs w:val="24"/>
        </w:rPr>
        <w:t>月</w:t>
      </w:r>
      <w:r>
        <w:rPr>
          <w:rFonts w:hint="eastAsia" w:ascii="宋体" w:hAnsi="宋体" w:cs="宋体"/>
          <w:color w:val="auto"/>
          <w:szCs w:val="24"/>
          <w:lang w:val="en-US" w:eastAsia="zh-CN"/>
        </w:rPr>
        <w:t>4</w:t>
      </w:r>
      <w:r>
        <w:rPr>
          <w:rFonts w:hint="eastAsia" w:ascii="宋体" w:hAnsi="宋体" w:cs="宋体"/>
          <w:color w:val="auto"/>
          <w:szCs w:val="24"/>
        </w:rPr>
        <w:t>日至2026年</w:t>
      </w:r>
      <w:r>
        <w:rPr>
          <w:rFonts w:hint="eastAsia" w:ascii="宋体" w:hAnsi="宋体" w:cs="宋体"/>
          <w:color w:val="auto"/>
          <w:szCs w:val="24"/>
          <w:lang w:val="en-US" w:eastAsia="zh-CN"/>
        </w:rPr>
        <w:t>9</w:t>
      </w:r>
      <w:r>
        <w:rPr>
          <w:rFonts w:hint="eastAsia" w:ascii="宋体" w:hAnsi="宋体" w:cs="宋体"/>
          <w:color w:val="auto"/>
          <w:szCs w:val="24"/>
        </w:rPr>
        <w:t>月</w:t>
      </w:r>
      <w:r>
        <w:rPr>
          <w:rFonts w:hint="eastAsia" w:ascii="宋体" w:hAnsi="宋体" w:cs="宋体"/>
          <w:color w:val="auto"/>
          <w:szCs w:val="24"/>
          <w:lang w:val="en-US" w:eastAsia="zh-CN"/>
        </w:rPr>
        <w:t>11</w:t>
      </w:r>
      <w:r>
        <w:rPr>
          <w:rFonts w:hint="eastAsia" w:ascii="宋体" w:hAnsi="宋体" w:cs="宋体"/>
          <w:color w:val="auto"/>
          <w:szCs w:val="24"/>
        </w:rPr>
        <w:t>日</w:t>
      </w:r>
    </w:p>
    <w:p w14:paraId="46CBAF45">
      <w:pPr>
        <w:ind w:firstLine="480"/>
        <w:rPr>
          <w:rFonts w:ascii="宋体" w:hAnsi="宋体" w:cs="宋体"/>
          <w:color w:val="auto"/>
          <w:szCs w:val="24"/>
        </w:rPr>
      </w:pPr>
      <w:r>
        <w:rPr>
          <w:rFonts w:hint="eastAsia" w:ascii="宋体" w:hAnsi="宋体" w:cs="宋体"/>
          <w:color w:val="auto"/>
          <w:szCs w:val="24"/>
        </w:rPr>
        <w:t>2.获取磋商文件的方式：详见天津医科大学眼科医院官方网站</w:t>
      </w:r>
    </w:p>
    <w:p w14:paraId="5268FB89">
      <w:pPr>
        <w:ind w:firstLine="480"/>
        <w:rPr>
          <w:rFonts w:ascii="宋体" w:hAnsi="宋体" w:cs="宋体"/>
          <w:color w:val="auto"/>
          <w:szCs w:val="24"/>
        </w:rPr>
      </w:pPr>
      <w:r>
        <w:rPr>
          <w:rFonts w:hint="eastAsia" w:ascii="宋体" w:hAnsi="宋体" w:cs="宋体"/>
          <w:color w:val="auto"/>
          <w:szCs w:val="24"/>
        </w:rPr>
        <w:t>3.报名方式：通过电话报名，工作日上午8:00-12:00，下午13:30-17:00。</w:t>
      </w:r>
    </w:p>
    <w:p w14:paraId="798F03D5">
      <w:pPr>
        <w:ind w:firstLine="480"/>
        <w:rPr>
          <w:rFonts w:ascii="黑体" w:eastAsia="黑体"/>
          <w:color w:val="auto"/>
        </w:rPr>
      </w:pPr>
      <w:r>
        <w:rPr>
          <w:rFonts w:hint="eastAsia" w:ascii="黑体" w:eastAsia="黑体"/>
          <w:color w:val="auto"/>
        </w:rPr>
        <w:t>五、响应文件提交的截止时间、开启时间及地点</w:t>
      </w:r>
    </w:p>
    <w:p w14:paraId="6B276EE2">
      <w:pPr>
        <w:ind w:firstLine="480"/>
        <w:rPr>
          <w:rFonts w:ascii="宋体" w:hAnsi="宋体" w:cs="宋体"/>
          <w:color w:val="auto"/>
          <w:szCs w:val="24"/>
        </w:rPr>
      </w:pPr>
      <w:r>
        <w:rPr>
          <w:rFonts w:hint="eastAsia" w:ascii="宋体" w:hAnsi="宋体" w:cs="宋体"/>
          <w:color w:val="auto"/>
          <w:szCs w:val="24"/>
        </w:rPr>
        <w:t>1.响应文件提交的截止时间：2026年</w:t>
      </w:r>
      <w:r>
        <w:rPr>
          <w:rFonts w:hint="eastAsia" w:ascii="宋体" w:hAnsi="宋体" w:cs="宋体"/>
          <w:color w:val="auto"/>
          <w:szCs w:val="24"/>
          <w:lang w:val="en-US" w:eastAsia="zh-CN"/>
        </w:rPr>
        <w:t>9</w:t>
      </w:r>
      <w:r>
        <w:rPr>
          <w:rFonts w:hint="eastAsia" w:ascii="宋体" w:hAnsi="宋体" w:cs="宋体"/>
          <w:color w:val="auto"/>
          <w:szCs w:val="24"/>
        </w:rPr>
        <w:t>月</w:t>
      </w:r>
      <w:r>
        <w:rPr>
          <w:rFonts w:hint="eastAsia" w:ascii="宋体" w:hAnsi="宋体" w:cs="宋体"/>
          <w:color w:val="auto"/>
          <w:szCs w:val="24"/>
          <w:lang w:val="en-US" w:eastAsia="zh-CN"/>
        </w:rPr>
        <w:t>18</w:t>
      </w:r>
      <w:r>
        <w:rPr>
          <w:rFonts w:hint="eastAsia" w:ascii="宋体" w:hAnsi="宋体" w:cs="宋体"/>
          <w:color w:val="auto"/>
          <w:szCs w:val="24"/>
        </w:rPr>
        <w:t>日17:00时</w:t>
      </w:r>
    </w:p>
    <w:p w14:paraId="4DC3CD96">
      <w:pPr>
        <w:ind w:firstLine="480"/>
        <w:rPr>
          <w:rFonts w:ascii="宋体" w:hAnsi="宋体" w:cs="宋体"/>
          <w:color w:val="auto"/>
          <w:szCs w:val="24"/>
        </w:rPr>
      </w:pPr>
      <w:r>
        <w:rPr>
          <w:rFonts w:hint="eastAsia" w:ascii="宋体" w:hAnsi="宋体" w:cs="宋体"/>
          <w:color w:val="auto"/>
          <w:szCs w:val="24"/>
        </w:rPr>
        <w:t>2.响应文件开启时间：另行通知</w:t>
      </w:r>
    </w:p>
    <w:p w14:paraId="6AFEBCD7">
      <w:pPr>
        <w:ind w:firstLine="480"/>
        <w:rPr>
          <w:rFonts w:ascii="宋体" w:hAnsi="宋体" w:cs="宋体"/>
          <w:szCs w:val="24"/>
        </w:rPr>
      </w:pPr>
      <w:r>
        <w:rPr>
          <w:rFonts w:hint="eastAsia" w:ascii="宋体" w:hAnsi="宋体" w:cs="宋体"/>
          <w:szCs w:val="24"/>
        </w:rPr>
        <w:t>3.响应文件开启地点：天津医科大学眼科医院四楼会议室</w:t>
      </w:r>
    </w:p>
    <w:p w14:paraId="5757F739">
      <w:pPr>
        <w:ind w:firstLine="480"/>
        <w:rPr>
          <w:rFonts w:ascii="宋体" w:hAnsi="宋体" w:cs="宋体"/>
          <w:szCs w:val="24"/>
        </w:rPr>
      </w:pPr>
      <w:r>
        <w:rPr>
          <w:rFonts w:hint="eastAsia" w:ascii="宋体" w:hAnsi="宋体" w:cs="宋体"/>
          <w:szCs w:val="24"/>
        </w:rPr>
        <w:t>4.响应文件形式：以纸质版形式提供（正副本各一份）。</w:t>
      </w:r>
    </w:p>
    <w:p w14:paraId="3FEF73BD">
      <w:pPr>
        <w:ind w:firstLine="480"/>
        <w:rPr>
          <w:rFonts w:ascii="黑体" w:eastAsia="黑体"/>
        </w:rPr>
      </w:pPr>
      <w:r>
        <w:rPr>
          <w:rFonts w:hint="eastAsia" w:ascii="黑体" w:eastAsia="黑体"/>
        </w:rPr>
        <w:t>六、采购人的名称、地址和联系方式</w:t>
      </w:r>
    </w:p>
    <w:p w14:paraId="4CFEA2D8">
      <w:pPr>
        <w:ind w:firstLine="480"/>
        <w:rPr>
          <w:rFonts w:ascii="宋体" w:hAnsi="宋体" w:cs="宋体"/>
        </w:rPr>
      </w:pPr>
      <w:r>
        <w:rPr>
          <w:rFonts w:hint="eastAsia" w:ascii="宋体" w:hAnsi="宋体" w:cs="宋体"/>
        </w:rPr>
        <w:t>1.采购人名称：天津医科大学眼科医院</w:t>
      </w:r>
    </w:p>
    <w:p w14:paraId="7FB52489">
      <w:pPr>
        <w:ind w:firstLine="480"/>
        <w:rPr>
          <w:rFonts w:ascii="宋体" w:hAnsi="宋体" w:cs="宋体"/>
        </w:rPr>
      </w:pPr>
      <w:r>
        <w:rPr>
          <w:rFonts w:hint="eastAsia" w:ascii="宋体" w:hAnsi="宋体" w:cs="宋体"/>
        </w:rPr>
        <w:t>2.采购人地址：天津市南开区复康路251号</w:t>
      </w:r>
    </w:p>
    <w:p w14:paraId="3423A410">
      <w:pPr>
        <w:ind w:firstLine="480"/>
        <w:jc w:val="both"/>
        <w:rPr>
          <w:rFonts w:ascii="宋体" w:hAnsi="宋体" w:cs="宋体"/>
          <w:b/>
          <w:sz w:val="32"/>
          <w:szCs w:val="24"/>
        </w:rPr>
      </w:pPr>
      <w:r>
        <w:t>3.</w:t>
      </w:r>
      <w:r>
        <w:rPr>
          <w:rFonts w:hint="eastAsia"/>
        </w:rPr>
        <w:t>采购人联系人和联系方式：张茂芃 022-86428742</w:t>
      </w:r>
      <w:r>
        <w:rPr>
          <w:rFonts w:hint="eastAsia" w:hAnsi="宋体" w:cs="宋体"/>
          <w:sz w:val="32"/>
          <w:szCs w:val="32"/>
        </w:rPr>
        <w:br w:type="page"/>
      </w:r>
      <w:r>
        <w:rPr>
          <w:rFonts w:hint="eastAsia" w:ascii="宋体" w:hAnsi="宋体" w:cs="宋体"/>
          <w:b/>
          <w:sz w:val="32"/>
          <w:szCs w:val="24"/>
        </w:rPr>
        <w:t>第二章  采购项目要求</w:t>
      </w:r>
    </w:p>
    <w:p w14:paraId="21CD316E">
      <w:pPr>
        <w:ind w:firstLine="480"/>
        <w:rPr>
          <w:rFonts w:ascii="宋体" w:hAnsi="宋体" w:cs="宋体"/>
          <w:szCs w:val="24"/>
        </w:rPr>
      </w:pPr>
      <w:bookmarkStart w:id="0" w:name="_Toc8524"/>
      <w:bookmarkStart w:id="1" w:name="_Toc6674"/>
      <w:bookmarkStart w:id="2" w:name="_Toc25549"/>
      <w:r>
        <w:rPr>
          <w:rFonts w:hint="eastAsia" w:ascii="宋体" w:hAnsi="宋体" w:cs="宋体"/>
          <w:szCs w:val="24"/>
        </w:rPr>
        <w:t>本项目就2026年天津医科大学眼科医院网络安全等级保护测评服务项目进行招标，凡符合规定的供应商均可参加磋商会议。</w:t>
      </w:r>
      <w:bookmarkEnd w:id="0"/>
      <w:bookmarkEnd w:id="1"/>
      <w:bookmarkEnd w:id="2"/>
    </w:p>
    <w:p w14:paraId="54B368D1">
      <w:pPr>
        <w:ind w:firstLine="482"/>
        <w:rPr>
          <w:rFonts w:ascii="宋体" w:hAnsi="宋体" w:cs="宋体"/>
          <w:b/>
          <w:szCs w:val="24"/>
        </w:rPr>
      </w:pPr>
      <w:bookmarkStart w:id="3" w:name="_Toc3639"/>
      <w:bookmarkStart w:id="4" w:name="_Toc430941293"/>
      <w:bookmarkStart w:id="5" w:name="_Toc1290"/>
      <w:bookmarkStart w:id="6" w:name="_Toc440383607"/>
      <w:bookmarkStart w:id="7" w:name="_Toc440382892"/>
      <w:r>
        <w:rPr>
          <w:rFonts w:hint="eastAsia" w:ascii="宋体" w:hAnsi="宋体" w:cs="宋体"/>
          <w:b/>
          <w:szCs w:val="24"/>
        </w:rPr>
        <w:t>一、</w:t>
      </w:r>
      <w:bookmarkEnd w:id="3"/>
      <w:bookmarkEnd w:id="4"/>
      <w:bookmarkEnd w:id="5"/>
      <w:bookmarkStart w:id="8" w:name="_Toc430941295"/>
      <w:bookmarkStart w:id="9" w:name="_Toc31696"/>
      <w:bookmarkStart w:id="10" w:name="_Toc11726"/>
      <w:r>
        <w:rPr>
          <w:rFonts w:hint="eastAsia" w:ascii="宋体" w:hAnsi="宋体" w:cs="宋体"/>
          <w:b/>
          <w:szCs w:val="24"/>
        </w:rPr>
        <w:t>资格要求（实质性要求）</w:t>
      </w:r>
      <w:bookmarkEnd w:id="6"/>
      <w:bookmarkEnd w:id="7"/>
      <w:bookmarkEnd w:id="8"/>
      <w:bookmarkEnd w:id="9"/>
      <w:bookmarkEnd w:id="10"/>
    </w:p>
    <w:p w14:paraId="6C2962D8">
      <w:pPr>
        <w:pStyle w:val="77"/>
        <w:kinsoku w:val="0"/>
        <w:autoSpaceDE/>
        <w:autoSpaceDN/>
        <w:snapToGrid w:val="0"/>
        <w:spacing w:line="360" w:lineRule="auto"/>
        <w:ind w:firstLine="480" w:firstLineChars="200"/>
        <w:rPr>
          <w:rFonts w:ascii="宋体" w:hAnsi="宋体" w:eastAsia="宋体" w:cs="宋体"/>
          <w:color w:val="auto"/>
        </w:rPr>
      </w:pPr>
      <w:bookmarkStart w:id="11" w:name="_Toc440383608"/>
      <w:bookmarkStart w:id="12" w:name="_Toc430941296"/>
      <w:bookmarkStart w:id="13" w:name="_Toc14194"/>
      <w:bookmarkStart w:id="14" w:name="_Toc9673"/>
      <w:bookmarkStart w:id="15" w:name="_Toc440382893"/>
      <w:r>
        <w:rPr>
          <w:rFonts w:hint="eastAsia" w:ascii="宋体" w:hAnsi="宋体" w:eastAsia="宋体" w:cs="宋体"/>
          <w:color w:val="auto"/>
        </w:rPr>
        <w:t>1.投标人须具备《中华人民共和国政府采购法》第二十二条规定的条件，提供以下材料：</w:t>
      </w:r>
    </w:p>
    <w:p w14:paraId="4CC87150">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（1）投标人应具有独立承担民事责任的能力；</w:t>
      </w:r>
    </w:p>
    <w:p w14:paraId="2D50DA79">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须提供营业执照副本或事业单位法人证书或民办非企业单位登记证书或社会团体法人登记证书或基金会法人登记证书复印件。</w:t>
      </w:r>
    </w:p>
    <w:p w14:paraId="0F2269B9">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（2）投标人应具有良好的商业信誉和健全的财务会计制度；</w:t>
      </w:r>
    </w:p>
    <w:p w14:paraId="59F401C2">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须提供2025年度经第三方会计师事务所审计的企业财务报告复印件或开标日前一个月内银行出具的资信证明复印件。</w:t>
      </w:r>
    </w:p>
    <w:p w14:paraId="362CB966">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（3）投标人应有依法缴纳税收和社会保障资金的良好记录；</w:t>
      </w:r>
    </w:p>
    <w:p w14:paraId="0D2C3F20">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2026年1月至今任意一个月依法纳税的有效票据凭证复印件及2026年1月至今任意一个月缴纳社会保险的凭据（专用收据或社会保险缴纳清单）复印件。（纳税零申报投标人应当按照以下任意一种方式提供相应证明文件：1）税务大厅零申报报表且加盖受理章；2）网络申报截图复印件加盖公章。依法免缴的，应提供依法免缴的相关证明文件；未到缴税时间的新注册的公司应提供未拖欠税款及社会保险的相关证明材料。）</w:t>
      </w:r>
    </w:p>
    <w:p w14:paraId="2C48A39E">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（4）投标人参加政府采购活动前三年内，在经营活动中没有重大违法记录；</w:t>
      </w:r>
    </w:p>
    <w:p w14:paraId="0016750D">
      <w:pPr>
        <w:pStyle w:val="77"/>
        <w:kinsoku w:val="0"/>
        <w:autoSpaceDE/>
        <w:autoSpaceDN/>
        <w:snapToGrid w:val="0"/>
        <w:spacing w:line="360" w:lineRule="auto"/>
        <w:ind w:firstLine="480" w:firstLineChars="200"/>
        <w:rPr>
          <w:rFonts w:ascii="宋体" w:hAnsi="宋体" w:eastAsia="宋体" w:cs="宋体"/>
          <w:color w:val="auto"/>
        </w:rPr>
      </w:pPr>
      <w:r>
        <w:rPr>
          <w:rFonts w:hint="eastAsia" w:ascii="宋体" w:hAnsi="宋体" w:eastAsia="宋体" w:cs="宋体"/>
          <w:color w:val="auto"/>
        </w:rPr>
        <w:t>须提供参加政府采购活动前三年内（2023年9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5FF01051">
      <w:pPr>
        <w:ind w:firstLine="480"/>
        <w:rPr>
          <w:rFonts w:ascii="宋体" w:hAnsi="宋体" w:cs="宋体"/>
          <w:szCs w:val="24"/>
        </w:rPr>
      </w:pPr>
      <w:r>
        <w:rPr>
          <w:rFonts w:hint="eastAsia" w:ascii="宋体" w:hAnsi="宋体" w:cs="宋体"/>
          <w:kern w:val="0"/>
          <w:szCs w:val="24"/>
        </w:rPr>
        <w:t>2.投标人须具备有效期内的</w:t>
      </w:r>
      <w:r>
        <w:rPr>
          <w:rFonts w:hint="eastAsia" w:ascii="宋体" w:hAnsi="宋体" w:cs="宋体"/>
          <w:kern w:val="0"/>
          <w:szCs w:val="24"/>
          <w:lang w:bidi="ar"/>
        </w:rPr>
        <w:t>公安部第三研究所颁发的网络安全服务认证证书等级保护测评服务认证</w:t>
      </w:r>
      <w:r>
        <w:rPr>
          <w:rFonts w:hint="eastAsia" w:ascii="宋体" w:hAnsi="宋体" w:cs="宋体"/>
          <w:kern w:val="0"/>
          <w:szCs w:val="24"/>
        </w:rPr>
        <w:t>，提供复印件并加盖公章。</w:t>
      </w:r>
    </w:p>
    <w:p w14:paraId="19FB3E4A">
      <w:pPr>
        <w:ind w:firstLine="480"/>
        <w:rPr>
          <w:rFonts w:ascii="黑体" w:eastAsia="黑体"/>
          <w:szCs w:val="24"/>
        </w:rPr>
      </w:pPr>
      <w:r>
        <w:rPr>
          <w:rFonts w:hint="eastAsia" w:ascii="宋体" w:hAnsi="宋体" w:cs="宋体"/>
          <w:szCs w:val="24"/>
        </w:rPr>
        <w:t>3.参加磋商的供应商须派其法定代表人或其委托代理人参加磋商会议。如法定代表人参加须提供法定代表人身份证明书（需由法定代表人签字或盖章）和法定代表人身份证原件；如由委托代理人参加须提供法人代表授权书（需由法定代表人签字或盖章）和被授权人身份证原件。</w:t>
      </w:r>
    </w:p>
    <w:p w14:paraId="42CD26F7">
      <w:pPr>
        <w:ind w:firstLine="480"/>
        <w:rPr>
          <w:rFonts w:ascii="宋体" w:hAnsi="宋体" w:cs="宋体"/>
          <w:szCs w:val="24"/>
        </w:rPr>
      </w:pPr>
      <w:r>
        <w:rPr>
          <w:rFonts w:hint="eastAsia" w:ascii="宋体" w:hAnsi="宋体" w:cs="宋体"/>
          <w:szCs w:val="24"/>
        </w:rPr>
        <w:t>4.具有履行合同所必须的设备和专业技术能力。</w:t>
      </w:r>
      <w:r>
        <w:rPr>
          <w:rFonts w:ascii="宋体" w:hAnsi="宋体" w:eastAsia="宋体" w:cs="宋体"/>
          <w:sz w:val="24"/>
          <w:szCs w:val="24"/>
        </w:rPr>
        <w:t>测评人员应具备网络安全等级测评师证书。</w:t>
      </w:r>
    </w:p>
    <w:p w14:paraId="34BF47E4">
      <w:pPr>
        <w:ind w:firstLine="480"/>
        <w:rPr>
          <w:rFonts w:ascii="宋体" w:hAnsi="宋体" w:cs="宋体"/>
          <w:szCs w:val="24"/>
        </w:rPr>
      </w:pPr>
      <w:r>
        <w:rPr>
          <w:rFonts w:hint="eastAsia" w:ascii="宋体" w:hAnsi="宋体" w:cs="宋体"/>
          <w:szCs w:val="24"/>
        </w:rPr>
        <w:t>5.本项目不接受联合体参与磋商。</w:t>
      </w:r>
    </w:p>
    <w:p w14:paraId="6D4F6635">
      <w:pPr>
        <w:ind w:firstLine="480"/>
        <w:rPr>
          <w:rFonts w:ascii="宋体" w:hAnsi="宋体" w:cs="宋体"/>
          <w:szCs w:val="24"/>
        </w:rPr>
      </w:pPr>
      <w:r>
        <w:rPr>
          <w:rFonts w:hint="eastAsia" w:ascii="宋体" w:hAnsi="宋体" w:cs="宋体"/>
          <w:szCs w:val="24"/>
        </w:rPr>
        <w:t>6.本项目预算为</w:t>
      </w:r>
      <w:r>
        <w:rPr>
          <w:rFonts w:hint="eastAsia" w:ascii="宋体" w:hAnsi="宋体" w:cs="宋体"/>
          <w:color w:val="auto"/>
          <w:szCs w:val="24"/>
          <w:lang w:val="en-US" w:eastAsia="zh-CN"/>
        </w:rPr>
        <w:t>4</w:t>
      </w:r>
      <w:r>
        <w:rPr>
          <w:rFonts w:hint="eastAsia" w:ascii="宋体" w:hAnsi="宋体" w:cs="宋体"/>
          <w:color w:val="auto"/>
          <w:szCs w:val="24"/>
        </w:rPr>
        <w:t>万元</w:t>
      </w:r>
      <w:r>
        <w:rPr>
          <w:rFonts w:hint="eastAsia" w:ascii="宋体" w:hAnsi="宋体" w:cs="宋体"/>
          <w:szCs w:val="24"/>
        </w:rPr>
        <w:t>。</w:t>
      </w:r>
    </w:p>
    <w:p w14:paraId="2167F093">
      <w:pPr>
        <w:ind w:firstLine="480"/>
        <w:rPr>
          <w:rFonts w:ascii="宋体" w:hAnsi="宋体" w:cs="宋体"/>
          <w:szCs w:val="24"/>
        </w:rPr>
      </w:pPr>
      <w:r>
        <w:rPr>
          <w:rFonts w:hint="eastAsia" w:ascii="宋体" w:hAnsi="宋体" w:cs="宋体"/>
          <w:szCs w:val="24"/>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在前三年内，经营活动中没有重大违法记录。</w:t>
      </w:r>
    </w:p>
    <w:p w14:paraId="4C51E9BA">
      <w:pPr>
        <w:ind w:firstLine="482"/>
        <w:rPr>
          <w:rFonts w:ascii="宋体" w:hAnsi="宋体" w:cs="宋体"/>
          <w:b/>
          <w:szCs w:val="24"/>
        </w:rPr>
      </w:pPr>
      <w:r>
        <w:rPr>
          <w:rFonts w:ascii="宋体" w:hAnsi="宋体" w:cs="宋体"/>
          <w:b/>
          <w:szCs w:val="24"/>
        </w:rPr>
        <w:t>二</w:t>
      </w:r>
      <w:r>
        <w:rPr>
          <w:rFonts w:hint="eastAsia" w:ascii="宋体" w:hAnsi="宋体" w:cs="宋体"/>
          <w:b/>
          <w:szCs w:val="24"/>
        </w:rPr>
        <w:t>、</w:t>
      </w:r>
      <w:r>
        <w:rPr>
          <w:rFonts w:ascii="宋体" w:hAnsi="宋体" w:cs="宋体"/>
          <w:b/>
          <w:szCs w:val="24"/>
        </w:rPr>
        <w:t>资信文件</w:t>
      </w:r>
    </w:p>
    <w:p w14:paraId="5D0CB125">
      <w:pPr>
        <w:ind w:firstLine="480"/>
        <w:rPr>
          <w:rFonts w:hint="eastAsia" w:ascii="宋体" w:hAnsi="宋体" w:eastAsia="宋体" w:cs="宋体"/>
          <w:szCs w:val="24"/>
          <w:lang w:eastAsia="zh-CN"/>
        </w:rPr>
      </w:pPr>
      <w:r>
        <w:rPr>
          <w:rFonts w:hint="eastAsia" w:ascii="宋体" w:hAnsi="宋体" w:cs="宋体"/>
          <w:szCs w:val="24"/>
        </w:rPr>
        <w:t>供应商须提供“真诚投标承诺书”（加盖服务商公章）</w:t>
      </w:r>
      <w:r>
        <w:rPr>
          <w:rFonts w:hint="eastAsia" w:ascii="宋体" w:hAnsi="宋体" w:cs="宋体"/>
          <w:szCs w:val="24"/>
          <w:lang w:eastAsia="zh-CN"/>
        </w:rPr>
        <w:t>。</w:t>
      </w:r>
    </w:p>
    <w:bookmarkEnd w:id="11"/>
    <w:bookmarkEnd w:id="12"/>
    <w:bookmarkEnd w:id="13"/>
    <w:bookmarkEnd w:id="14"/>
    <w:bookmarkEnd w:id="15"/>
    <w:p w14:paraId="10C70602">
      <w:pPr>
        <w:ind w:firstLine="482"/>
        <w:rPr>
          <w:rFonts w:ascii="宋体" w:hAnsi="宋体" w:cs="宋体"/>
          <w:b/>
          <w:szCs w:val="24"/>
        </w:rPr>
      </w:pPr>
      <w:bookmarkStart w:id="16" w:name="_Toc440383610"/>
      <w:bookmarkStart w:id="17" w:name="_Toc5432"/>
      <w:bookmarkStart w:id="18" w:name="_Toc440382895"/>
      <w:bookmarkStart w:id="19" w:name="_Toc3291"/>
      <w:bookmarkStart w:id="20" w:name="_Toc3580"/>
      <w:r>
        <w:rPr>
          <w:rFonts w:hint="eastAsia" w:ascii="宋体" w:hAnsi="宋体" w:cs="宋体"/>
          <w:b/>
          <w:szCs w:val="24"/>
        </w:rPr>
        <w:t>三、</w:t>
      </w:r>
      <w:bookmarkEnd w:id="16"/>
      <w:bookmarkEnd w:id="17"/>
      <w:bookmarkEnd w:id="18"/>
      <w:bookmarkEnd w:id="19"/>
      <w:bookmarkEnd w:id="20"/>
      <w:bookmarkStart w:id="21" w:name="_Toc27654"/>
      <w:bookmarkStart w:id="22" w:name="_Toc440383611"/>
      <w:bookmarkStart w:id="23" w:name="_Toc21611"/>
      <w:bookmarkStart w:id="24" w:name="_Toc440382896"/>
      <w:bookmarkStart w:id="25" w:name="_Toc30957"/>
      <w:r>
        <w:rPr>
          <w:rFonts w:hint="eastAsia" w:ascii="宋体" w:hAnsi="宋体" w:cs="宋体"/>
          <w:b/>
          <w:szCs w:val="24"/>
        </w:rPr>
        <w:t>采购要求</w:t>
      </w:r>
    </w:p>
    <w:p w14:paraId="48083646">
      <w:pPr>
        <w:kinsoku w:val="0"/>
        <w:adjustRightInd w:val="0"/>
        <w:snapToGrid w:val="0"/>
        <w:ind w:firstLine="480"/>
        <w:rPr>
          <w:rFonts w:ascii="宋体" w:hAnsi="宋体" w:cs="宋体"/>
          <w:szCs w:val="24"/>
        </w:rPr>
      </w:pPr>
      <w:r>
        <w:rPr>
          <w:rFonts w:hint="eastAsia" w:ascii="宋体" w:hAnsi="宋体" w:cs="宋体"/>
          <w:kern w:val="0"/>
          <w:szCs w:val="24"/>
        </w:rPr>
        <w:t>（一）</w:t>
      </w:r>
      <w:r>
        <w:rPr>
          <w:rFonts w:hint="eastAsia" w:ascii="宋体" w:hAnsi="宋体" w:cs="宋体"/>
          <w:szCs w:val="24"/>
        </w:rPr>
        <w:t>报价要求</w:t>
      </w:r>
    </w:p>
    <w:p w14:paraId="263C3419">
      <w:pPr>
        <w:kinsoku w:val="0"/>
        <w:adjustRightInd w:val="0"/>
        <w:snapToGrid w:val="0"/>
        <w:ind w:firstLine="480"/>
        <w:rPr>
          <w:rFonts w:ascii="宋体" w:hAnsi="宋体" w:cs="宋体"/>
          <w:szCs w:val="24"/>
        </w:rPr>
      </w:pPr>
      <w:r>
        <w:rPr>
          <w:rFonts w:hint="eastAsia" w:ascii="宋体" w:hAnsi="宋体" w:cs="宋体"/>
          <w:szCs w:val="24"/>
        </w:rPr>
        <w:t>1.投标报价以人民币填列。</w:t>
      </w:r>
    </w:p>
    <w:p w14:paraId="0CF84D83">
      <w:pPr>
        <w:kinsoku w:val="0"/>
        <w:adjustRightInd w:val="0"/>
        <w:snapToGrid w:val="0"/>
        <w:ind w:firstLine="480"/>
        <w:rPr>
          <w:rFonts w:ascii="宋体" w:hAnsi="宋体" w:cs="宋体"/>
          <w:b/>
          <w:bCs/>
          <w:szCs w:val="24"/>
        </w:rPr>
      </w:pPr>
      <w:r>
        <w:rPr>
          <w:rFonts w:hint="eastAsia" w:ascii="宋体" w:hAnsi="宋体" w:cs="宋体"/>
          <w:szCs w:val="24"/>
        </w:rPr>
        <w:t>2.投标人的报价应包括：完成本项目全部服务内容的人工费用、设备费、及相关技术支持及培训在内的一切与服务有关的费用。投标人所报价格为项目完成之后的最终优惠价格。</w:t>
      </w:r>
    </w:p>
    <w:p w14:paraId="18AECF52">
      <w:pPr>
        <w:kinsoku w:val="0"/>
        <w:adjustRightInd w:val="0"/>
        <w:snapToGrid w:val="0"/>
        <w:ind w:firstLine="480"/>
        <w:rPr>
          <w:rFonts w:ascii="宋体" w:hAnsi="宋体" w:cs="宋体"/>
          <w:szCs w:val="24"/>
        </w:rPr>
      </w:pPr>
      <w:r>
        <w:rPr>
          <w:rFonts w:hint="eastAsia" w:ascii="宋体" w:hAnsi="宋体" w:cs="宋体"/>
          <w:szCs w:val="24"/>
        </w:rPr>
        <w:t>3.现场管理费、验收及相关费用由投标人负责。</w:t>
      </w:r>
    </w:p>
    <w:p w14:paraId="1F0C93BD">
      <w:pPr>
        <w:kinsoku w:val="0"/>
        <w:adjustRightInd w:val="0"/>
        <w:snapToGrid w:val="0"/>
        <w:ind w:firstLine="480"/>
        <w:rPr>
          <w:rFonts w:ascii="宋体" w:hAnsi="宋体" w:cs="宋体"/>
          <w:szCs w:val="24"/>
        </w:rPr>
      </w:pPr>
      <w:r>
        <w:rPr>
          <w:rFonts w:hint="eastAsia" w:ascii="宋体" w:hAnsi="宋体" w:cs="宋体"/>
          <w:szCs w:val="24"/>
        </w:rPr>
        <w:t>4.具体要求详见本部分项目需求书。</w:t>
      </w:r>
    </w:p>
    <w:p w14:paraId="21292667">
      <w:pPr>
        <w:kinsoku w:val="0"/>
        <w:adjustRightInd w:val="0"/>
        <w:snapToGrid w:val="0"/>
        <w:ind w:firstLine="480"/>
        <w:rPr>
          <w:rFonts w:ascii="宋体" w:hAnsi="宋体" w:cs="宋体"/>
          <w:szCs w:val="24"/>
        </w:rPr>
      </w:pPr>
      <w:r>
        <w:rPr>
          <w:rFonts w:hint="eastAsia" w:ascii="宋体" w:hAnsi="宋体" w:cs="宋体"/>
          <w:szCs w:val="24"/>
        </w:rPr>
        <w:t>（二）服务要求:</w:t>
      </w:r>
    </w:p>
    <w:p w14:paraId="1047150A">
      <w:pPr>
        <w:kinsoku w:val="0"/>
        <w:adjustRightInd w:val="0"/>
        <w:snapToGrid w:val="0"/>
        <w:ind w:firstLine="480"/>
        <w:jc w:val="left"/>
        <w:rPr>
          <w:rFonts w:ascii="宋体" w:hAnsi="宋体" w:cs="宋体"/>
          <w:szCs w:val="24"/>
        </w:rPr>
      </w:pPr>
      <w:r>
        <w:rPr>
          <w:rFonts w:hint="eastAsia" w:ascii="宋体" w:hAnsi="宋体" w:cs="宋体"/>
          <w:szCs w:val="24"/>
        </w:rPr>
        <w:t>1.服务期：自签订合同</w:t>
      </w:r>
      <w:r>
        <w:rPr>
          <w:rFonts w:hint="eastAsia" w:ascii="宋体" w:hAnsi="宋体" w:cs="宋体"/>
          <w:color w:val="auto"/>
          <w:szCs w:val="24"/>
        </w:rPr>
        <w:t>之日起4个月</w:t>
      </w:r>
      <w:r>
        <w:rPr>
          <w:rFonts w:hint="eastAsia" w:ascii="宋体" w:hAnsi="宋体" w:cs="宋体"/>
          <w:szCs w:val="24"/>
        </w:rPr>
        <w:t>内完成。</w:t>
      </w:r>
    </w:p>
    <w:p w14:paraId="6252BB10">
      <w:pPr>
        <w:kinsoku w:val="0"/>
        <w:adjustRightInd w:val="0"/>
        <w:snapToGrid w:val="0"/>
        <w:ind w:firstLine="480"/>
        <w:jc w:val="left"/>
        <w:rPr>
          <w:rFonts w:ascii="宋体" w:hAnsi="宋体" w:cs="宋体"/>
          <w:szCs w:val="24"/>
        </w:rPr>
      </w:pPr>
      <w:r>
        <w:rPr>
          <w:rFonts w:hint="eastAsia" w:ascii="宋体" w:hAnsi="宋体" w:cs="宋体"/>
          <w:szCs w:val="24"/>
        </w:rPr>
        <w:t>2.服务地点：天津医科大学眼科医院。</w:t>
      </w:r>
    </w:p>
    <w:p w14:paraId="1BA2C496">
      <w:pPr>
        <w:kinsoku w:val="0"/>
        <w:adjustRightInd w:val="0"/>
        <w:snapToGrid w:val="0"/>
        <w:ind w:firstLine="480"/>
        <w:rPr>
          <w:rFonts w:ascii="宋体" w:hAnsi="宋体" w:cs="宋体"/>
          <w:szCs w:val="24"/>
        </w:rPr>
      </w:pPr>
      <w:r>
        <w:rPr>
          <w:rFonts w:hint="eastAsia" w:ascii="宋体" w:hAnsi="宋体" w:cs="宋体"/>
          <w:szCs w:val="24"/>
        </w:rPr>
        <w:t>3.服务内容：投标人需对本项目提供详细的服务方案，具体要求详见本部分项目需求书。</w:t>
      </w:r>
    </w:p>
    <w:p w14:paraId="00063838">
      <w:pPr>
        <w:kinsoku w:val="0"/>
        <w:adjustRightInd w:val="0"/>
        <w:snapToGrid w:val="0"/>
        <w:ind w:firstLine="480"/>
        <w:rPr>
          <w:rFonts w:ascii="宋体" w:hAnsi="宋体" w:cs="宋体"/>
          <w:szCs w:val="24"/>
        </w:rPr>
      </w:pPr>
      <w:r>
        <w:rPr>
          <w:rFonts w:hint="eastAsia" w:ascii="宋体" w:hAnsi="宋体" w:cs="宋体"/>
          <w:szCs w:val="24"/>
        </w:rPr>
        <w:t>4.质量要求：严格按国家现行质量评定标准检查验收。</w:t>
      </w:r>
    </w:p>
    <w:p w14:paraId="261CC91A">
      <w:pPr>
        <w:kinsoku w:val="0"/>
        <w:adjustRightInd w:val="0"/>
        <w:snapToGrid w:val="0"/>
        <w:ind w:firstLine="480"/>
        <w:rPr>
          <w:rFonts w:ascii="宋体" w:hAnsi="宋体" w:cs="宋体"/>
          <w:szCs w:val="24"/>
        </w:rPr>
      </w:pPr>
      <w:r>
        <w:rPr>
          <w:rFonts w:hint="eastAsia" w:ascii="宋体" w:hAnsi="宋体" w:cs="宋体"/>
          <w:szCs w:val="24"/>
        </w:rPr>
        <w:t>5.</w:t>
      </w:r>
      <w:r>
        <w:rPr>
          <w:rFonts w:hint="eastAsia"/>
        </w:rPr>
        <w:t>验收标准：</w:t>
      </w:r>
      <w:r>
        <w:rPr>
          <w:rFonts w:hint="eastAsia" w:ascii="宋体" w:hAnsi="宋体" w:cs="宋体"/>
          <w:bCs/>
          <w:color w:val="000000"/>
          <w:kern w:val="0"/>
          <w:szCs w:val="24"/>
        </w:rPr>
        <w:t>在等级保护测评服务完成后，按照采购合同的约定和现行的国家标准、等级保护2.0标准，提交国家规定格式的等级保护测评报告，并以此作为验收标准。</w:t>
      </w:r>
    </w:p>
    <w:p w14:paraId="36B24D21">
      <w:pPr>
        <w:kinsoku w:val="0"/>
        <w:adjustRightInd w:val="0"/>
        <w:snapToGrid w:val="0"/>
        <w:ind w:firstLine="480"/>
        <w:rPr>
          <w:rFonts w:ascii="宋体" w:hAnsi="宋体" w:cs="宋体"/>
          <w:szCs w:val="24"/>
        </w:rPr>
      </w:pPr>
      <w:r>
        <w:rPr>
          <w:rFonts w:hint="eastAsia" w:ascii="宋体" w:hAnsi="宋体" w:cs="宋体"/>
          <w:szCs w:val="24"/>
        </w:rPr>
        <w:t>6.</w:t>
      </w:r>
      <w:r>
        <w:rPr>
          <w:rFonts w:hint="eastAsia" w:ascii="宋体" w:hAnsi="宋体" w:cs="宋体"/>
          <w:color w:val="000000" w:themeColor="text1"/>
          <w:szCs w:val="24"/>
          <w14:textFill>
            <w14:solidFill>
              <w14:schemeClr w14:val="tx1"/>
            </w14:solidFill>
          </w14:textFill>
        </w:rPr>
        <w:t>保密要求：</w:t>
      </w:r>
      <w:r>
        <w:rPr>
          <w:rFonts w:hint="eastAsia" w:ascii="宋体" w:hAnsi="宋体" w:cs="宋体"/>
          <w:bCs/>
          <w:color w:val="000000"/>
          <w:kern w:val="0"/>
          <w:szCs w:val="24"/>
        </w:rPr>
        <w:t>投标人必须对项目技术文件以及由采购人提供的所有内部资料、技术文档和信息予以严格保密。投标人必须遵守与采购人签订的保密协议，未经采购人书面许可，投标人不得以任何形式向第三方透露本项目的任何内容。</w:t>
      </w:r>
    </w:p>
    <w:p w14:paraId="0EEB6BF4">
      <w:pPr>
        <w:kinsoku w:val="0"/>
        <w:adjustRightInd w:val="0"/>
        <w:snapToGrid w:val="0"/>
        <w:ind w:firstLine="480"/>
        <w:rPr>
          <w:rFonts w:ascii="宋体" w:hAnsi="宋体" w:cs="宋体"/>
          <w:szCs w:val="24"/>
        </w:rPr>
      </w:pPr>
      <w:r>
        <w:rPr>
          <w:rFonts w:hint="eastAsia" w:ascii="宋体" w:hAnsi="宋体" w:cs="宋体"/>
          <w:szCs w:val="24"/>
        </w:rPr>
        <w:t>（三）付款方式</w:t>
      </w:r>
    </w:p>
    <w:p w14:paraId="73B17144">
      <w:pPr>
        <w:ind w:firstLine="480"/>
        <w:rPr>
          <w:rFonts w:ascii="宋体" w:hAnsi="宋体" w:cs="宋体"/>
          <w:szCs w:val="24"/>
        </w:rPr>
      </w:pPr>
      <w:r>
        <w:rPr>
          <w:rFonts w:hint="eastAsia" w:ascii="宋体" w:hAnsi="宋体" w:cs="宋体"/>
          <w:szCs w:val="24"/>
        </w:rPr>
        <w:t>合同签订后的30日内支付合同总额的50%，乙方提交测评报告后30日内支付合同总额的50%。</w:t>
      </w:r>
    </w:p>
    <w:p w14:paraId="4111E85B">
      <w:pPr>
        <w:ind w:firstLine="482"/>
        <w:rPr>
          <w:rFonts w:ascii="宋体" w:hAnsi="宋体" w:cs="宋体"/>
          <w:b/>
          <w:szCs w:val="24"/>
        </w:rPr>
      </w:pPr>
      <w:r>
        <w:rPr>
          <w:rFonts w:hint="eastAsia" w:ascii="宋体" w:hAnsi="宋体" w:cs="宋体"/>
          <w:b/>
          <w:szCs w:val="24"/>
        </w:rPr>
        <w:t>四、项目需求</w:t>
      </w:r>
    </w:p>
    <w:p w14:paraId="46C8936B">
      <w:pPr>
        <w:spacing w:line="500" w:lineRule="exact"/>
        <w:ind w:firstLine="480"/>
        <w:rPr>
          <w:rFonts w:ascii="宋体" w:hAnsi="宋体" w:cs="宋体"/>
          <w:szCs w:val="24"/>
        </w:rPr>
      </w:pPr>
      <w:r>
        <w:rPr>
          <w:rFonts w:hint="eastAsia" w:ascii="宋体" w:hAnsi="宋体" w:cs="宋体"/>
          <w:szCs w:val="24"/>
        </w:rPr>
        <w:t>（一）本项目标的名称：2026年天津医科大学眼科医院网络安全等级保护测评服务项目；所属行业为：</w:t>
      </w:r>
      <w:r>
        <w:rPr>
          <w:rFonts w:ascii="宋体" w:hAnsi="宋体" w:cs="宋体"/>
          <w:szCs w:val="24"/>
        </w:rPr>
        <w:t>软件和信息技术服务业</w:t>
      </w:r>
      <w:r>
        <w:rPr>
          <w:rFonts w:hint="eastAsia" w:ascii="宋体" w:hAnsi="宋体" w:cs="宋体"/>
          <w:szCs w:val="24"/>
        </w:rPr>
        <w:t>。</w:t>
      </w:r>
    </w:p>
    <w:p w14:paraId="24326514">
      <w:pPr>
        <w:widowControl/>
        <w:tabs>
          <w:tab w:val="left" w:pos="210"/>
        </w:tabs>
        <w:autoSpaceDE w:val="0"/>
        <w:autoSpaceDN w:val="0"/>
        <w:adjustRightInd w:val="0"/>
        <w:snapToGrid w:val="0"/>
        <w:ind w:firstLine="480"/>
        <w:jc w:val="left"/>
        <w:rPr>
          <w:rFonts w:ascii="宋体" w:hAnsi="宋体" w:cs="宋体"/>
          <w:color w:val="000000"/>
          <w:kern w:val="0"/>
          <w:szCs w:val="24"/>
        </w:rPr>
      </w:pPr>
      <w:r>
        <w:rPr>
          <w:rFonts w:hint="eastAsia" w:ascii="宋体" w:hAnsi="宋体" w:cs="宋体"/>
          <w:szCs w:val="24"/>
        </w:rPr>
        <w:t>（二）</w:t>
      </w:r>
      <w:r>
        <w:rPr>
          <w:rFonts w:hint="eastAsia" w:ascii="宋体" w:hAnsi="宋体" w:cs="宋体"/>
          <w:color w:val="000000"/>
          <w:kern w:val="0"/>
          <w:szCs w:val="24"/>
        </w:rPr>
        <w:t>测评对象</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4341"/>
        <w:gridCol w:w="1785"/>
      </w:tblGrid>
      <w:tr w14:paraId="7CBC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1" w:type="dxa"/>
            <w:vAlign w:val="center"/>
          </w:tcPr>
          <w:p w14:paraId="53640492">
            <w:pPr>
              <w:widowControl/>
              <w:tabs>
                <w:tab w:val="left" w:pos="210"/>
              </w:tabs>
              <w:autoSpaceDE w:val="0"/>
              <w:autoSpaceDN w:val="0"/>
              <w:adjustRightInd w:val="0"/>
              <w:snapToGrid w:val="0"/>
              <w:ind w:firstLine="0" w:firstLineChars="0"/>
              <w:jc w:val="center"/>
              <w:rPr>
                <w:rFonts w:ascii="宋体" w:hAnsi="宋体" w:cs="宋体"/>
                <w:bCs/>
                <w:color w:val="000000"/>
                <w:kern w:val="0"/>
                <w:szCs w:val="24"/>
              </w:rPr>
            </w:pPr>
            <w:r>
              <w:rPr>
                <w:rFonts w:hint="eastAsia" w:ascii="宋体" w:hAnsi="宋体" w:cs="宋体"/>
                <w:bCs/>
                <w:color w:val="000000"/>
                <w:kern w:val="0"/>
                <w:szCs w:val="24"/>
              </w:rPr>
              <w:t>序号</w:t>
            </w:r>
          </w:p>
        </w:tc>
        <w:tc>
          <w:tcPr>
            <w:tcW w:w="4341" w:type="dxa"/>
            <w:vAlign w:val="center"/>
          </w:tcPr>
          <w:p w14:paraId="7718DD5C">
            <w:pPr>
              <w:widowControl/>
              <w:tabs>
                <w:tab w:val="left" w:pos="210"/>
              </w:tabs>
              <w:autoSpaceDE w:val="0"/>
              <w:autoSpaceDN w:val="0"/>
              <w:adjustRightInd w:val="0"/>
              <w:snapToGrid w:val="0"/>
              <w:ind w:firstLine="0" w:firstLineChars="0"/>
              <w:jc w:val="center"/>
              <w:rPr>
                <w:rFonts w:ascii="宋体" w:hAnsi="宋体" w:cs="宋体"/>
                <w:bCs/>
                <w:color w:val="000000"/>
                <w:kern w:val="0"/>
                <w:szCs w:val="24"/>
              </w:rPr>
            </w:pPr>
            <w:r>
              <w:rPr>
                <w:rFonts w:hint="eastAsia" w:ascii="宋体" w:hAnsi="宋体" w:cs="宋体"/>
                <w:bCs/>
                <w:color w:val="000000"/>
                <w:kern w:val="0"/>
                <w:szCs w:val="24"/>
              </w:rPr>
              <w:t>系统名称</w:t>
            </w:r>
          </w:p>
        </w:tc>
        <w:tc>
          <w:tcPr>
            <w:tcW w:w="1785" w:type="dxa"/>
            <w:vAlign w:val="center"/>
          </w:tcPr>
          <w:p w14:paraId="1C690D20">
            <w:pPr>
              <w:widowControl/>
              <w:tabs>
                <w:tab w:val="left" w:pos="210"/>
              </w:tabs>
              <w:autoSpaceDE w:val="0"/>
              <w:autoSpaceDN w:val="0"/>
              <w:adjustRightInd w:val="0"/>
              <w:snapToGrid w:val="0"/>
              <w:ind w:firstLine="0" w:firstLineChars="0"/>
              <w:jc w:val="center"/>
              <w:rPr>
                <w:rFonts w:ascii="宋体" w:hAnsi="宋体" w:cs="宋体"/>
                <w:bCs/>
                <w:color w:val="000000"/>
                <w:kern w:val="0"/>
                <w:szCs w:val="24"/>
              </w:rPr>
            </w:pPr>
            <w:r>
              <w:rPr>
                <w:rFonts w:hint="eastAsia" w:ascii="宋体" w:hAnsi="宋体" w:cs="宋体"/>
                <w:bCs/>
                <w:color w:val="000000"/>
                <w:kern w:val="0"/>
                <w:szCs w:val="24"/>
              </w:rPr>
              <w:t>系统级别</w:t>
            </w:r>
          </w:p>
        </w:tc>
      </w:tr>
      <w:tr w14:paraId="7D0C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1" w:type="dxa"/>
            <w:vAlign w:val="center"/>
          </w:tcPr>
          <w:p w14:paraId="28F2CF83">
            <w:pPr>
              <w:widowControl/>
              <w:tabs>
                <w:tab w:val="left" w:pos="210"/>
              </w:tabs>
              <w:autoSpaceDE w:val="0"/>
              <w:autoSpaceDN w:val="0"/>
              <w:adjustRightInd w:val="0"/>
              <w:snapToGrid w:val="0"/>
              <w:ind w:firstLine="0" w:firstLineChars="0"/>
              <w:jc w:val="center"/>
              <w:rPr>
                <w:rFonts w:ascii="宋体" w:hAnsi="宋体" w:cs="宋体"/>
                <w:bCs/>
                <w:color w:val="000000"/>
                <w:kern w:val="0"/>
                <w:szCs w:val="24"/>
              </w:rPr>
            </w:pPr>
            <w:r>
              <w:rPr>
                <w:rFonts w:hint="eastAsia" w:ascii="宋体" w:hAnsi="宋体" w:cs="宋体"/>
                <w:bCs/>
                <w:color w:val="000000"/>
                <w:kern w:val="0"/>
                <w:szCs w:val="24"/>
              </w:rPr>
              <w:t>1</w:t>
            </w:r>
          </w:p>
        </w:tc>
        <w:tc>
          <w:tcPr>
            <w:tcW w:w="4341" w:type="dxa"/>
            <w:vAlign w:val="center"/>
          </w:tcPr>
          <w:p w14:paraId="79B8C7A4">
            <w:pPr>
              <w:widowControl/>
              <w:tabs>
                <w:tab w:val="left" w:pos="210"/>
              </w:tabs>
              <w:autoSpaceDE w:val="0"/>
              <w:autoSpaceDN w:val="0"/>
              <w:adjustRightInd w:val="0"/>
              <w:snapToGrid w:val="0"/>
              <w:ind w:firstLine="0" w:firstLineChars="0"/>
              <w:jc w:val="center"/>
              <w:rPr>
                <w:szCs w:val="24"/>
              </w:rPr>
            </w:pPr>
            <w:r>
              <w:rPr>
                <w:rFonts w:hint="eastAsia"/>
                <w:szCs w:val="24"/>
                <w:lang w:val="en-US" w:eastAsia="zh-CN"/>
              </w:rPr>
              <w:t>医院官网</w:t>
            </w:r>
            <w:r>
              <w:rPr>
                <w:rFonts w:hint="eastAsia"/>
                <w:szCs w:val="24"/>
              </w:rPr>
              <w:t>系统</w:t>
            </w:r>
          </w:p>
        </w:tc>
        <w:tc>
          <w:tcPr>
            <w:tcW w:w="1785" w:type="dxa"/>
            <w:vAlign w:val="center"/>
          </w:tcPr>
          <w:p w14:paraId="0F12D9B5">
            <w:pPr>
              <w:widowControl/>
              <w:tabs>
                <w:tab w:val="left" w:pos="210"/>
              </w:tabs>
              <w:autoSpaceDE w:val="0"/>
              <w:autoSpaceDN w:val="0"/>
              <w:adjustRightInd w:val="0"/>
              <w:snapToGrid w:val="0"/>
              <w:ind w:firstLine="0" w:firstLineChars="0"/>
              <w:jc w:val="center"/>
              <w:rPr>
                <w:rFonts w:ascii="宋体" w:hAnsi="宋体" w:cs="宋体"/>
                <w:bCs/>
                <w:color w:val="000000"/>
                <w:kern w:val="0"/>
                <w:szCs w:val="24"/>
              </w:rPr>
            </w:pPr>
            <w:r>
              <w:rPr>
                <w:rFonts w:hint="eastAsia" w:ascii="宋体" w:hAnsi="宋体" w:cs="宋体"/>
                <w:bCs/>
                <w:color w:val="000000"/>
                <w:kern w:val="0"/>
                <w:szCs w:val="24"/>
              </w:rPr>
              <w:t>二级</w:t>
            </w:r>
          </w:p>
        </w:tc>
      </w:tr>
    </w:tbl>
    <w:p w14:paraId="30A28F93">
      <w:pPr>
        <w:tabs>
          <w:tab w:val="left" w:pos="720"/>
          <w:tab w:val="left" w:pos="840"/>
        </w:tabs>
        <w:kinsoku w:val="0"/>
        <w:adjustRightInd w:val="0"/>
        <w:snapToGrid w:val="0"/>
        <w:spacing w:line="240" w:lineRule="auto"/>
        <w:ind w:firstLine="0" w:firstLineChars="0"/>
        <w:jc w:val="left"/>
        <w:rPr>
          <w:rFonts w:ascii="宋体" w:hAnsi="宋体" w:cs="宋体"/>
          <w:szCs w:val="24"/>
        </w:rPr>
      </w:pPr>
    </w:p>
    <w:bookmarkEnd w:id="21"/>
    <w:bookmarkEnd w:id="22"/>
    <w:bookmarkEnd w:id="23"/>
    <w:bookmarkEnd w:id="24"/>
    <w:bookmarkEnd w:id="25"/>
    <w:p w14:paraId="6829F865">
      <w:pPr>
        <w:widowControl/>
        <w:tabs>
          <w:tab w:val="left" w:pos="210"/>
        </w:tabs>
        <w:autoSpaceDE w:val="0"/>
        <w:autoSpaceDN w:val="0"/>
        <w:adjustRightInd w:val="0"/>
        <w:snapToGrid w:val="0"/>
        <w:ind w:firstLine="480"/>
        <w:jc w:val="left"/>
        <w:rPr>
          <w:rFonts w:ascii="宋体" w:hAnsi="宋体" w:cs="宋体"/>
          <w:szCs w:val="24"/>
        </w:rPr>
      </w:pPr>
      <w:bookmarkStart w:id="26" w:name="_Toc24492"/>
      <w:bookmarkStart w:id="27" w:name="_Toc32261"/>
      <w:bookmarkStart w:id="28" w:name="_Toc21238"/>
      <w:bookmarkStart w:id="29" w:name="_Toc2176"/>
      <w:r>
        <w:rPr>
          <w:rFonts w:hint="eastAsia" w:ascii="宋体" w:hAnsi="宋体" w:cs="宋体"/>
          <w:szCs w:val="24"/>
        </w:rPr>
        <w:t>（三）测评要求</w:t>
      </w:r>
    </w:p>
    <w:p w14:paraId="5F7FD1FB">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1.测评时间要求：根据项目进展情况，测评工作在合同签</w:t>
      </w:r>
      <w:r>
        <w:rPr>
          <w:rFonts w:hint="eastAsia" w:ascii="宋体" w:hAnsi="宋体" w:cs="宋体"/>
          <w:bCs/>
          <w:color w:val="auto"/>
          <w:kern w:val="0"/>
          <w:szCs w:val="24"/>
        </w:rPr>
        <w:t>订之日起4个月内完成</w:t>
      </w:r>
      <w:r>
        <w:rPr>
          <w:rFonts w:hint="eastAsia" w:ascii="宋体" w:hAnsi="宋体" w:cs="宋体"/>
          <w:bCs/>
          <w:color w:val="000000"/>
          <w:kern w:val="0"/>
          <w:szCs w:val="24"/>
        </w:rPr>
        <w:t>，具体完成时间应与采购人沟通确定。</w:t>
      </w:r>
    </w:p>
    <w:p w14:paraId="3F0B889C">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2.在不影响系统正常运行的前提下，根据国家标准对各系统进行等级保护测评。由测评单位根据《信息安全技术 网络安全等级保护测评过程指南》编写项目计划书，系统等级保护测评实施方案、测评方法，测评指导书，编写各种测评表单、测评报告、系统整改建议书等。</w:t>
      </w:r>
    </w:p>
    <w:p w14:paraId="525D4F1C">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3.等级保护测评的实施方案、工作计划等文档内容应与用户单位被测评系统结构相符合，要求测评单位根据信息系统与应用现状，编写测评实施保障措施，应急处理预案等，应体现对系统运行的理解能力，测评组人员要有三级系统的等保测评项目经验，可有效保障测评安全，及时有效处理测评中出现的问题。</w:t>
      </w:r>
    </w:p>
    <w:p w14:paraId="7549CC87">
      <w:pPr>
        <w:widowControl/>
        <w:tabs>
          <w:tab w:val="left" w:pos="210"/>
        </w:tabs>
        <w:autoSpaceDE w:val="0"/>
        <w:autoSpaceDN w:val="0"/>
        <w:adjustRightInd w:val="0"/>
        <w:snapToGrid w:val="0"/>
        <w:ind w:firstLine="480"/>
        <w:jc w:val="left"/>
        <w:rPr>
          <w:rFonts w:ascii="宋体" w:hAnsi="宋体" w:cs="宋体"/>
          <w:szCs w:val="24"/>
        </w:rPr>
      </w:pPr>
      <w:r>
        <w:rPr>
          <w:rFonts w:hint="eastAsia" w:ascii="宋体" w:hAnsi="宋体" w:cs="宋体"/>
          <w:szCs w:val="24"/>
        </w:rPr>
        <w:t>（四）技术要求</w:t>
      </w:r>
    </w:p>
    <w:p w14:paraId="01C1477D">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1.投标人能够把握和理解国家对该类项目的具体要求，对等级保护政策标准，如：《信息安全技术网络安全等级保护基本要求》（GB/T22239-2019）、《信息安全技术网络安全等级保护测评过程指南》（GB/T28449-2018）、《信息安全技术网络安全等级保护测评要求》（GB/T28448-2019）等内容有较深的认识。</w:t>
      </w:r>
    </w:p>
    <w:p w14:paraId="40523C5B">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2.投标人应具有完善的测评方案，包含安全物理环境、安全通信网络、安全区域边界、安全计算环境、安全管理中心五类技术要求，以及安全管理制度、安全管理机构、安全管理人员、安全建设管理、安全运维管理五类管理要求。</w:t>
      </w:r>
    </w:p>
    <w:p w14:paraId="77C3B3B9">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3.投标人具有完善的工作流程，有计划、按步骤地开展测评工作，保证测评活动的每个环节都得到有效的控制。测评流程包含测评准备过程、方案编制过程、现场测评过程、分析及报告编制过程，测评双方之间的沟通与洽谈应贯穿整个等级保护测评过程。</w:t>
      </w:r>
    </w:p>
    <w:p w14:paraId="11EFD45A">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4.投标人在现场测评环节过程中不能影响采购人的各项系统正常运行，针对工具测试等环节需要做好相应的应急预案以及操作规范。</w:t>
      </w:r>
    </w:p>
    <w:p w14:paraId="3B174810">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5.投标人在等级保护项目中必须提交国家规定格式的等级保护测评报告，并以此作为验收标准。</w:t>
      </w:r>
    </w:p>
    <w:p w14:paraId="55A2741C">
      <w:pPr>
        <w:widowControl/>
        <w:tabs>
          <w:tab w:val="left" w:pos="210"/>
        </w:tabs>
        <w:snapToGrid w:val="0"/>
        <w:ind w:firstLine="480"/>
        <w:rPr>
          <w:rFonts w:hint="eastAsia" w:ascii="宋体" w:hAnsi="宋体" w:cs="宋体"/>
          <w:bCs/>
          <w:color w:val="000000"/>
          <w:kern w:val="0"/>
          <w:szCs w:val="24"/>
        </w:rPr>
      </w:pPr>
      <w:r>
        <w:rPr>
          <w:rFonts w:hint="eastAsia" w:ascii="宋体" w:hAnsi="宋体" w:cs="宋体"/>
          <w:bCs/>
          <w:color w:val="000000"/>
          <w:kern w:val="0"/>
          <w:szCs w:val="24"/>
        </w:rPr>
        <w:t>6.投标人应具有完善的项目管理经验，包括制定项目汇报的体系、项目问题管理体系等，建立信息安全测评服务质量体系。测评实施的质量要素包括：项目的进度，关键节点的服务成果，最终用户的服务反馈等。</w:t>
      </w:r>
    </w:p>
    <w:p w14:paraId="292867C7">
      <w:pPr>
        <w:widowControl/>
        <w:tabs>
          <w:tab w:val="left" w:pos="210"/>
        </w:tabs>
        <w:snapToGrid w:val="0"/>
        <w:ind w:firstLine="480"/>
        <w:rPr>
          <w:rFonts w:hint="eastAsia" w:ascii="宋体" w:hAnsi="宋体" w:cs="宋体"/>
          <w:bCs/>
          <w:color w:val="000000"/>
        </w:rPr>
      </w:pPr>
      <w:r>
        <w:rPr>
          <w:rFonts w:hint="eastAsia" w:ascii="宋体" w:hAnsi="宋体" w:eastAsia="宋体" w:cs="宋体"/>
          <w:bCs/>
          <w:color w:val="000000"/>
          <w:sz w:val="24"/>
          <w:szCs w:val="24"/>
        </w:rPr>
        <w:t>7.投标人应为本项目成立不少于4人的项目组。其中包含项目经理1名、其他测评人员至少3名。项目组至少由1名高级测评</w:t>
      </w:r>
      <w:bookmarkStart w:id="35" w:name="_GoBack"/>
      <w:bookmarkEnd w:id="35"/>
      <w:r>
        <w:rPr>
          <w:rFonts w:hint="eastAsia" w:ascii="宋体" w:hAnsi="宋体" w:eastAsia="宋体" w:cs="宋体"/>
          <w:bCs/>
          <w:color w:val="000000"/>
          <w:sz w:val="24"/>
          <w:szCs w:val="24"/>
        </w:rPr>
        <w:t>师、3名初级及以上测评师组成，项目经理具备高级测评师证书和项目管理专业人员能力等级证书（CSPM）。</w:t>
      </w:r>
    </w:p>
    <w:p w14:paraId="575CB020">
      <w:pPr>
        <w:widowControl/>
        <w:tabs>
          <w:tab w:val="left" w:pos="210"/>
        </w:tabs>
        <w:autoSpaceDE w:val="0"/>
        <w:autoSpaceDN w:val="0"/>
        <w:adjustRightInd w:val="0"/>
        <w:snapToGrid w:val="0"/>
        <w:ind w:firstLine="480"/>
        <w:jc w:val="left"/>
        <w:rPr>
          <w:rFonts w:ascii="宋体" w:hAnsi="宋体" w:cs="宋体"/>
          <w:szCs w:val="24"/>
        </w:rPr>
      </w:pPr>
      <w:r>
        <w:rPr>
          <w:rFonts w:hint="eastAsia" w:ascii="宋体" w:hAnsi="宋体" w:cs="宋体"/>
          <w:szCs w:val="24"/>
        </w:rPr>
        <w:t>（五）保密要求</w:t>
      </w:r>
    </w:p>
    <w:p w14:paraId="63A828B2">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1F1F1F"/>
          <w:szCs w:val="24"/>
          <w:shd w:val="clear" w:color="auto" w:fill="FFFFFF"/>
        </w:rPr>
        <w:t>★</w:t>
      </w:r>
      <w:r>
        <w:rPr>
          <w:rFonts w:hint="eastAsia" w:ascii="宋体" w:hAnsi="宋体" w:cs="宋体"/>
          <w:bCs/>
          <w:color w:val="000000"/>
          <w:kern w:val="0"/>
          <w:szCs w:val="24"/>
        </w:rPr>
        <w:t>投标人必须对项目技术文件以及由采购人提供的所有内部资料、技术文档和信息予以严格保密。投标人必须遵守与采购人签订的保密协议，未经采购人书面许可，投标人不得以任何形式向第三方透露本项目的任何内容。</w:t>
      </w:r>
    </w:p>
    <w:p w14:paraId="487866DF">
      <w:pPr>
        <w:widowControl/>
        <w:tabs>
          <w:tab w:val="left" w:pos="210"/>
        </w:tabs>
        <w:autoSpaceDE w:val="0"/>
        <w:autoSpaceDN w:val="0"/>
        <w:adjustRightInd w:val="0"/>
        <w:snapToGrid w:val="0"/>
        <w:ind w:firstLine="480"/>
        <w:jc w:val="left"/>
        <w:rPr>
          <w:rFonts w:ascii="宋体" w:hAnsi="宋体" w:cs="宋体"/>
          <w:szCs w:val="24"/>
        </w:rPr>
      </w:pPr>
      <w:r>
        <w:rPr>
          <w:rFonts w:hint="eastAsia" w:ascii="宋体" w:hAnsi="宋体" w:cs="宋体"/>
          <w:szCs w:val="24"/>
        </w:rPr>
        <w:t>（六）验收标准</w:t>
      </w:r>
    </w:p>
    <w:p w14:paraId="06C489F0">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1F1F1F"/>
          <w:szCs w:val="24"/>
          <w:shd w:val="clear" w:color="auto" w:fill="FFFFFF"/>
        </w:rPr>
        <w:t>★</w:t>
      </w:r>
      <w:r>
        <w:rPr>
          <w:rFonts w:hint="eastAsia" w:ascii="宋体" w:hAnsi="宋体" w:cs="宋体"/>
          <w:bCs/>
          <w:color w:val="000000"/>
          <w:kern w:val="0"/>
          <w:szCs w:val="24"/>
        </w:rPr>
        <w:t>在等级保护测评服务完成后，按照采购合同的约定和现行的国家标准、等级保护2.0标准，提交国家规定格式的等级保护测评报告，并以此作为验收标准。</w:t>
      </w:r>
    </w:p>
    <w:p w14:paraId="375981D1">
      <w:pPr>
        <w:widowControl/>
        <w:tabs>
          <w:tab w:val="left" w:pos="210"/>
        </w:tabs>
        <w:autoSpaceDE w:val="0"/>
        <w:autoSpaceDN w:val="0"/>
        <w:adjustRightInd w:val="0"/>
        <w:snapToGrid w:val="0"/>
        <w:ind w:firstLine="480"/>
        <w:jc w:val="left"/>
        <w:rPr>
          <w:rFonts w:ascii="宋体" w:hAnsi="宋体" w:cs="宋体"/>
          <w:bCs/>
          <w:color w:val="000000"/>
          <w:kern w:val="0"/>
          <w:szCs w:val="24"/>
        </w:rPr>
      </w:pPr>
      <w:r>
        <w:rPr>
          <w:rFonts w:hint="eastAsia" w:ascii="宋体" w:hAnsi="宋体" w:cs="宋体"/>
          <w:bCs/>
          <w:color w:val="000000"/>
          <w:kern w:val="0"/>
          <w:szCs w:val="24"/>
        </w:rPr>
        <w:t>说明：项目需求书中，带“★”标记的内容为实质性条款，投标人对标“★”内容不得有负偏离，否则做无效投标处理。</w:t>
      </w:r>
    </w:p>
    <w:p w14:paraId="55A82957">
      <w:pPr>
        <w:widowControl/>
        <w:tabs>
          <w:tab w:val="left" w:pos="210"/>
        </w:tabs>
        <w:autoSpaceDE w:val="0"/>
        <w:autoSpaceDN w:val="0"/>
        <w:adjustRightInd w:val="0"/>
        <w:snapToGrid w:val="0"/>
        <w:ind w:firstLine="482"/>
        <w:jc w:val="left"/>
        <w:rPr>
          <w:rFonts w:ascii="宋体" w:hAnsi="宋体" w:cs="宋体"/>
          <w:b/>
          <w:szCs w:val="24"/>
        </w:rPr>
      </w:pPr>
      <w:r>
        <w:rPr>
          <w:rFonts w:hint="eastAsia" w:ascii="宋体" w:hAnsi="宋体" w:cs="宋体"/>
          <w:b/>
          <w:szCs w:val="24"/>
        </w:rPr>
        <w:t>五、注意事项</w:t>
      </w:r>
      <w:bookmarkEnd w:id="26"/>
      <w:bookmarkEnd w:id="27"/>
      <w:bookmarkEnd w:id="28"/>
      <w:bookmarkEnd w:id="29"/>
    </w:p>
    <w:p w14:paraId="6C3EBAA7">
      <w:pPr>
        <w:spacing w:line="400" w:lineRule="exact"/>
        <w:ind w:firstLine="480"/>
        <w:rPr>
          <w:rFonts w:ascii="宋体" w:hAnsi="宋体" w:cs="宋体"/>
          <w:szCs w:val="24"/>
        </w:rPr>
      </w:pPr>
      <w:r>
        <w:rPr>
          <w:rFonts w:hint="eastAsia" w:ascii="宋体" w:hAnsi="宋体" w:cs="宋体"/>
          <w:szCs w:val="24"/>
        </w:rPr>
        <w:t>1.不能满足竞争性磋商文件中任何一条实质性要求或经磋商小组认定有重大偏离的响应文件，不进入价格评审阶段。</w:t>
      </w:r>
    </w:p>
    <w:p w14:paraId="67DB6324">
      <w:pPr>
        <w:pStyle w:val="27"/>
        <w:spacing w:before="0" w:beforeAutospacing="0" w:after="0" w:afterAutospacing="0" w:line="400" w:lineRule="exact"/>
        <w:ind w:firstLine="465" w:firstLineChars="194"/>
        <w:jc w:val="both"/>
        <w:rPr>
          <w:rFonts w:ascii="宋体" w:hAnsi="宋体" w:cs="宋体"/>
          <w:szCs w:val="24"/>
        </w:rPr>
      </w:pPr>
      <w:bookmarkStart w:id="30" w:name="_Toc23559"/>
      <w:r>
        <w:rPr>
          <w:rFonts w:hint="eastAsia" w:ascii="宋体" w:hAnsi="宋体" w:cs="宋体"/>
          <w:szCs w:val="24"/>
        </w:rPr>
        <w:t>2.磋商小组可根据与供应商响应情况，对原竞争性磋商文件采购需求中的技术、服务要求以及合同草案条款进行变更。</w:t>
      </w:r>
    </w:p>
    <w:p w14:paraId="57F64B81">
      <w:pPr>
        <w:pStyle w:val="27"/>
        <w:spacing w:before="0" w:beforeAutospacing="0" w:after="0" w:afterAutospacing="0" w:line="400" w:lineRule="exact"/>
        <w:ind w:firstLine="465" w:firstLineChars="194"/>
        <w:jc w:val="both"/>
        <w:rPr>
          <w:rFonts w:ascii="宋体" w:hAnsi="宋体" w:cs="宋体"/>
          <w:szCs w:val="24"/>
        </w:rPr>
      </w:pPr>
      <w:r>
        <w:rPr>
          <w:rFonts w:hint="eastAsia" w:ascii="宋体" w:hAnsi="宋体" w:cs="宋体"/>
          <w:szCs w:val="24"/>
        </w:rPr>
        <w:t>3.磋商现场进行二次报价，作为参与本项目供应商的最终报价。</w:t>
      </w:r>
    </w:p>
    <w:p w14:paraId="5EC36136">
      <w:pPr>
        <w:tabs>
          <w:tab w:val="left" w:pos="210"/>
        </w:tabs>
        <w:autoSpaceDE w:val="0"/>
        <w:autoSpaceDN w:val="0"/>
        <w:adjustRightInd w:val="0"/>
        <w:spacing w:line="400" w:lineRule="exact"/>
        <w:ind w:firstLine="480"/>
        <w:rPr>
          <w:rFonts w:ascii="宋体" w:hAnsi="宋体" w:cs="宋体"/>
          <w:szCs w:val="24"/>
        </w:rPr>
      </w:pPr>
      <w:r>
        <w:rPr>
          <w:rFonts w:hint="eastAsia" w:ascii="宋体" w:hAnsi="宋体" w:cs="宋体"/>
          <w:szCs w:val="24"/>
        </w:rPr>
        <w:t>4.成交供应商须按照规定的时限和程序完成采购合同的签订。</w:t>
      </w:r>
    </w:p>
    <w:p w14:paraId="4CCFE168">
      <w:pPr>
        <w:spacing w:line="400" w:lineRule="exact"/>
        <w:ind w:firstLine="480"/>
        <w:rPr>
          <w:rFonts w:ascii="宋体" w:hAnsi="宋体" w:cs="宋体"/>
          <w:szCs w:val="24"/>
        </w:rPr>
      </w:pPr>
      <w:r>
        <w:rPr>
          <w:rFonts w:hint="eastAsia" w:ascii="宋体" w:hAnsi="宋体" w:cs="宋体"/>
          <w:szCs w:val="24"/>
        </w:rPr>
        <w:t>5.要求供应商提供的投标文件进行密封并骑缝加盖公章。</w:t>
      </w:r>
    </w:p>
    <w:p w14:paraId="6759A0FD">
      <w:pPr>
        <w:spacing w:line="400" w:lineRule="exact"/>
        <w:ind w:firstLine="480"/>
        <w:rPr>
          <w:rFonts w:ascii="宋体" w:hAnsi="宋体" w:cs="宋体"/>
          <w:szCs w:val="24"/>
        </w:rPr>
      </w:pPr>
      <w:r>
        <w:rPr>
          <w:rFonts w:ascii="宋体" w:hAnsi="宋体" w:cs="宋体"/>
          <w:szCs w:val="24"/>
        </w:rPr>
        <w:t>6</w:t>
      </w:r>
      <w:r>
        <w:rPr>
          <w:rFonts w:hint="eastAsia" w:ascii="宋体" w:hAnsi="宋体" w:cs="宋体"/>
          <w:szCs w:val="24"/>
        </w:rPr>
        <w:t>.出现以下任何情形取消磋商资格：</w:t>
      </w:r>
    </w:p>
    <w:p w14:paraId="5AD780D0">
      <w:pPr>
        <w:spacing w:line="400" w:lineRule="exact"/>
        <w:ind w:firstLine="480"/>
        <w:rPr>
          <w:rFonts w:ascii="宋体" w:hAnsi="宋体" w:cs="宋体"/>
          <w:szCs w:val="24"/>
        </w:rPr>
      </w:pPr>
      <w:r>
        <w:rPr>
          <w:rFonts w:hint="eastAsia" w:ascii="宋体" w:hAnsi="宋体" w:cs="宋体"/>
          <w:szCs w:val="24"/>
        </w:rPr>
        <w:t>a.围标或陪标的；</w:t>
      </w:r>
    </w:p>
    <w:p w14:paraId="1CD22DF1">
      <w:pPr>
        <w:spacing w:line="400" w:lineRule="exact"/>
        <w:ind w:firstLine="480"/>
        <w:rPr>
          <w:rFonts w:ascii="宋体" w:hAnsi="宋体" w:cs="宋体"/>
          <w:szCs w:val="24"/>
        </w:rPr>
      </w:pPr>
      <w:r>
        <w:rPr>
          <w:rFonts w:hint="eastAsia" w:ascii="宋体" w:hAnsi="宋体" w:cs="宋体"/>
          <w:szCs w:val="24"/>
        </w:rPr>
        <w:t>b.扰乱评审现场秩序，无理取闹，恶意诽谤的；</w:t>
      </w:r>
    </w:p>
    <w:p w14:paraId="7007EEBF">
      <w:pPr>
        <w:spacing w:line="400" w:lineRule="exact"/>
        <w:ind w:firstLine="480"/>
        <w:rPr>
          <w:rFonts w:ascii="宋体" w:hAnsi="宋体" w:cs="宋体"/>
          <w:szCs w:val="24"/>
        </w:rPr>
      </w:pPr>
      <w:r>
        <w:rPr>
          <w:rFonts w:hint="eastAsia" w:ascii="宋体" w:hAnsi="宋体" w:cs="宋体"/>
          <w:szCs w:val="24"/>
        </w:rPr>
        <w:t>c.提供虚假材料谋取成交的；</w:t>
      </w:r>
    </w:p>
    <w:p w14:paraId="0660B1C5">
      <w:pPr>
        <w:spacing w:line="400" w:lineRule="exact"/>
        <w:ind w:firstLine="480"/>
        <w:rPr>
          <w:rFonts w:ascii="宋体" w:hAnsi="宋体" w:cs="宋体"/>
          <w:szCs w:val="24"/>
        </w:rPr>
      </w:pPr>
      <w:r>
        <w:rPr>
          <w:rFonts w:hint="eastAsia" w:ascii="宋体" w:hAnsi="宋体" w:cs="宋体"/>
          <w:szCs w:val="24"/>
        </w:rPr>
        <w:t>d.不实应答或虚假应标的。</w:t>
      </w:r>
      <w:bookmarkEnd w:id="30"/>
    </w:p>
    <w:p w14:paraId="4C168787">
      <w:pPr>
        <w:ind w:firstLine="422"/>
        <w:rPr>
          <w:rFonts w:ascii="宋体" w:hAnsi="宋体" w:cs="宋体"/>
          <w:b/>
          <w:sz w:val="21"/>
          <w:szCs w:val="21"/>
        </w:rPr>
      </w:pPr>
      <w:r>
        <w:rPr>
          <w:rFonts w:ascii="宋体" w:hAnsi="宋体" w:cs="宋体"/>
          <w:b/>
          <w:sz w:val="21"/>
          <w:szCs w:val="21"/>
        </w:rPr>
        <w:br w:type="page"/>
      </w:r>
    </w:p>
    <w:p w14:paraId="09B66113">
      <w:pPr>
        <w:ind w:firstLine="480"/>
        <w:sectPr>
          <w:footerReference r:id="rId11" w:type="first"/>
          <w:footerReference r:id="rId10" w:type="default"/>
          <w:pgSz w:w="11906" w:h="16838"/>
          <w:pgMar w:top="1418" w:right="1418" w:bottom="1418" w:left="1701" w:header="851" w:footer="851" w:gutter="0"/>
          <w:pgNumType w:fmt="decimal" w:start="1"/>
          <w:cols w:space="720" w:num="1"/>
          <w:titlePg/>
          <w:docGrid w:linePitch="312" w:charSpace="0"/>
        </w:sectPr>
      </w:pPr>
    </w:p>
    <w:p w14:paraId="15C4D8B0">
      <w:pPr>
        <w:spacing w:line="400" w:lineRule="exact"/>
        <w:ind w:firstLine="0" w:firstLineChars="0"/>
        <w:rPr>
          <w:rFonts w:ascii="宋体" w:hAnsi="宋体" w:cs="宋体"/>
          <w:b/>
          <w:sz w:val="21"/>
          <w:szCs w:val="21"/>
        </w:rPr>
      </w:pPr>
      <w:r>
        <w:rPr>
          <w:rFonts w:hint="eastAsia" w:ascii="宋体" w:hAnsi="宋体" w:cs="宋体"/>
          <w:b/>
          <w:sz w:val="21"/>
          <w:szCs w:val="21"/>
        </w:rPr>
        <w:t>附件1：</w:t>
      </w:r>
    </w:p>
    <w:p w14:paraId="00F5FC81">
      <w:pPr>
        <w:spacing w:line="500" w:lineRule="exact"/>
        <w:ind w:firstLine="0" w:firstLineChars="0"/>
        <w:jc w:val="center"/>
        <w:rPr>
          <w:rFonts w:ascii="宋体" w:hAnsi="宋体" w:cs="宋体"/>
          <w:b/>
          <w:sz w:val="28"/>
          <w:szCs w:val="28"/>
        </w:rPr>
      </w:pPr>
      <w:r>
        <w:rPr>
          <w:rFonts w:hint="eastAsia" w:ascii="宋体" w:hAnsi="宋体" w:cs="宋体"/>
          <w:b/>
          <w:sz w:val="28"/>
          <w:szCs w:val="28"/>
        </w:rPr>
        <w:t>授 权 书</w:t>
      </w:r>
    </w:p>
    <w:p w14:paraId="56B34C23">
      <w:pPr>
        <w:ind w:firstLine="0" w:firstLineChars="0"/>
        <w:rPr>
          <w:rFonts w:ascii="宋体" w:hAnsi="宋体" w:cs="宋体"/>
          <w:szCs w:val="24"/>
        </w:rPr>
      </w:pPr>
    </w:p>
    <w:p w14:paraId="16EEB018">
      <w:pPr>
        <w:spacing w:line="500" w:lineRule="exact"/>
        <w:ind w:firstLine="420"/>
        <w:rPr>
          <w:rFonts w:ascii="宋体" w:hAnsi="宋体" w:cs="宋体"/>
          <w:sz w:val="21"/>
          <w:szCs w:val="21"/>
        </w:rPr>
      </w:pPr>
      <w:r>
        <w:rPr>
          <w:rFonts w:hint="eastAsia" w:ascii="宋体" w:hAnsi="宋体" w:cs="宋体"/>
          <w:sz w:val="21"/>
          <w:szCs w:val="21"/>
        </w:rPr>
        <w:t>兹授权我单位</w:t>
      </w:r>
      <w:r>
        <w:rPr>
          <w:rFonts w:hint="eastAsia" w:ascii="宋体" w:hAnsi="宋体" w:cs="宋体"/>
          <w:sz w:val="21"/>
          <w:szCs w:val="21"/>
          <w:u w:val="single"/>
        </w:rPr>
        <w:t xml:space="preserve">             </w:t>
      </w:r>
      <w:r>
        <w:rPr>
          <w:rFonts w:hint="eastAsia" w:ascii="宋体" w:hAnsi="宋体" w:cs="宋体"/>
          <w:sz w:val="21"/>
          <w:szCs w:val="21"/>
        </w:rPr>
        <w:t>（供应商代表名称），身份证号</w:t>
      </w:r>
      <w:r>
        <w:rPr>
          <w:rFonts w:hint="eastAsia" w:ascii="宋体" w:hAnsi="宋体" w:cs="宋体"/>
          <w:sz w:val="21"/>
          <w:szCs w:val="21"/>
          <w:u w:val="single"/>
        </w:rPr>
        <w:t xml:space="preserve">                         </w:t>
      </w:r>
      <w:r>
        <w:rPr>
          <w:rFonts w:hint="eastAsia" w:ascii="宋体" w:hAnsi="宋体" w:cs="宋体"/>
          <w:sz w:val="21"/>
          <w:szCs w:val="21"/>
        </w:rPr>
        <w:t>代表</w:t>
      </w:r>
      <w:r>
        <w:rPr>
          <w:rFonts w:hint="eastAsia" w:ascii="宋体" w:hAnsi="宋体" w:cs="宋体"/>
          <w:sz w:val="21"/>
          <w:szCs w:val="21"/>
          <w:u w:val="single"/>
        </w:rPr>
        <w:t xml:space="preserve">                              </w:t>
      </w:r>
      <w:r>
        <w:rPr>
          <w:rFonts w:hint="eastAsia" w:ascii="宋体" w:hAnsi="宋体" w:cs="宋体"/>
          <w:sz w:val="21"/>
          <w:szCs w:val="21"/>
        </w:rPr>
        <w:t>（供应商名称）进行</w:t>
      </w:r>
      <w:r>
        <w:rPr>
          <w:rFonts w:hint="eastAsia" w:ascii="宋体" w:hAnsi="宋体" w:cs="宋体"/>
          <w:sz w:val="21"/>
          <w:szCs w:val="21"/>
          <w:u w:val="single"/>
        </w:rPr>
        <w:t xml:space="preserve">                      </w:t>
      </w:r>
      <w:r>
        <w:rPr>
          <w:rFonts w:hint="eastAsia" w:ascii="宋体" w:hAnsi="宋体" w:cs="宋体"/>
          <w:sz w:val="21"/>
          <w:szCs w:val="21"/>
        </w:rPr>
        <w:t>项目（项目编号：</w:t>
      </w:r>
      <w:r>
        <w:rPr>
          <w:rFonts w:hint="eastAsia" w:ascii="宋体" w:hAnsi="宋体" w:cs="宋体"/>
          <w:sz w:val="21"/>
          <w:szCs w:val="21"/>
          <w:u w:val="single"/>
        </w:rPr>
        <w:t xml:space="preserve">                </w:t>
      </w:r>
      <w:r>
        <w:rPr>
          <w:rFonts w:hint="eastAsia" w:ascii="宋体" w:hAnsi="宋体" w:cs="宋体"/>
          <w:sz w:val="21"/>
          <w:szCs w:val="21"/>
        </w:rPr>
        <w:t xml:space="preserve">）的竞争性磋商采购活动，此授权至 </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日有效，特此证明。</w:t>
      </w:r>
    </w:p>
    <w:p w14:paraId="181E0629">
      <w:pPr>
        <w:ind w:firstLine="0" w:firstLineChars="0"/>
        <w:rPr>
          <w:rFonts w:ascii="宋体" w:hAnsi="宋体" w:cs="宋体"/>
          <w:szCs w:val="24"/>
        </w:rPr>
      </w:pPr>
    </w:p>
    <w:p w14:paraId="00B1E6CF">
      <w:pPr>
        <w:ind w:firstLine="0" w:firstLineChars="0"/>
        <w:rPr>
          <w:rFonts w:ascii="宋体" w:hAnsi="宋体" w:cs="宋体"/>
          <w:szCs w:val="24"/>
        </w:rPr>
      </w:pPr>
    </w:p>
    <w:p w14:paraId="0A6F2C0A">
      <w:pPr>
        <w:spacing w:line="400" w:lineRule="exact"/>
        <w:ind w:firstLine="420"/>
        <w:rPr>
          <w:rFonts w:ascii="宋体" w:hAnsi="宋体" w:cs="宋体"/>
          <w:sz w:val="21"/>
          <w:szCs w:val="21"/>
        </w:rPr>
      </w:pPr>
      <w:r>
        <w:rPr>
          <w:rFonts w:hint="eastAsia" w:ascii="宋体" w:hAnsi="宋体" w:cs="宋体"/>
          <w:sz w:val="21"/>
          <w:szCs w:val="21"/>
        </w:rPr>
        <w:t>供应商名称（公章）：</w:t>
      </w:r>
    </w:p>
    <w:p w14:paraId="0D86ECCA">
      <w:pPr>
        <w:spacing w:line="400" w:lineRule="exact"/>
        <w:ind w:firstLine="420"/>
        <w:rPr>
          <w:rFonts w:ascii="宋体" w:hAnsi="宋体" w:cs="宋体"/>
          <w:sz w:val="21"/>
          <w:szCs w:val="21"/>
        </w:rPr>
      </w:pPr>
    </w:p>
    <w:p w14:paraId="51570283">
      <w:pPr>
        <w:spacing w:line="400" w:lineRule="exact"/>
        <w:ind w:firstLine="420"/>
        <w:rPr>
          <w:rFonts w:ascii="宋体" w:hAnsi="宋体" w:cs="宋体"/>
          <w:sz w:val="21"/>
          <w:szCs w:val="21"/>
        </w:rPr>
      </w:pPr>
      <w:r>
        <w:rPr>
          <w:rFonts w:hint="eastAsia" w:ascii="宋体" w:hAnsi="宋体" w:cs="宋体"/>
          <w:sz w:val="21"/>
          <w:szCs w:val="21"/>
        </w:rPr>
        <w:t>法定代表人（签字或盖章）：</w:t>
      </w:r>
    </w:p>
    <w:p w14:paraId="448432CE">
      <w:pPr>
        <w:spacing w:line="400" w:lineRule="exact"/>
        <w:ind w:firstLine="0" w:firstLineChars="0"/>
        <w:rPr>
          <w:rFonts w:ascii="宋体" w:hAnsi="宋体" w:cs="宋体"/>
          <w:sz w:val="21"/>
          <w:szCs w:val="21"/>
        </w:rPr>
      </w:pPr>
    </w:p>
    <w:p w14:paraId="3B5D293A">
      <w:pPr>
        <w:spacing w:line="400" w:lineRule="exact"/>
        <w:ind w:firstLine="5775" w:firstLineChars="2750"/>
        <w:rPr>
          <w:rFonts w:ascii="宋体" w:hAnsi="宋体" w:cs="宋体"/>
          <w:sz w:val="21"/>
          <w:szCs w:val="21"/>
        </w:rPr>
      </w:pPr>
      <w:r>
        <w:rPr>
          <w:rFonts w:hint="eastAsia" w:ascii="宋体" w:hAnsi="宋体" w:cs="宋体"/>
          <w:sz w:val="21"/>
          <w:szCs w:val="21"/>
        </w:rPr>
        <w:t xml:space="preserve">年    月   日  </w:t>
      </w:r>
    </w:p>
    <w:p w14:paraId="1AFC2D59">
      <w:pPr>
        <w:ind w:firstLine="0" w:firstLineChars="0"/>
        <w:rPr>
          <w:rFonts w:ascii="宋体" w:hAnsi="宋体" w:cs="宋体"/>
          <w:sz w:val="21"/>
          <w:szCs w:val="21"/>
        </w:rPr>
      </w:pPr>
    </w:p>
    <w:p w14:paraId="272FF422">
      <w:pPr>
        <w:ind w:firstLine="0" w:firstLineChars="0"/>
        <w:rPr>
          <w:rFonts w:ascii="宋体" w:hAnsi="宋体" w:cs="宋体"/>
          <w:szCs w:val="24"/>
        </w:rPr>
      </w:pPr>
    </w:p>
    <w:p w14:paraId="7B1847AA">
      <w:pPr>
        <w:spacing w:line="400" w:lineRule="exact"/>
        <w:ind w:firstLine="0" w:firstLineChars="0"/>
        <w:rPr>
          <w:rFonts w:ascii="宋体" w:hAnsi="宋体" w:cs="宋体"/>
          <w:b/>
          <w:sz w:val="21"/>
          <w:szCs w:val="21"/>
        </w:rPr>
      </w:pPr>
    </w:p>
    <w:p w14:paraId="512F78C6">
      <w:pPr>
        <w:spacing w:line="400" w:lineRule="exact"/>
        <w:ind w:firstLine="0" w:firstLineChars="0"/>
        <w:rPr>
          <w:rFonts w:ascii="宋体" w:hAnsi="宋体" w:cs="宋体"/>
          <w:b/>
          <w:sz w:val="21"/>
          <w:szCs w:val="21"/>
        </w:rPr>
      </w:pPr>
    </w:p>
    <w:p w14:paraId="35B751FA">
      <w:pPr>
        <w:spacing w:line="400" w:lineRule="exact"/>
        <w:ind w:firstLine="0" w:firstLineChars="0"/>
        <w:rPr>
          <w:rFonts w:ascii="宋体" w:hAnsi="宋体" w:cs="宋体"/>
          <w:b/>
          <w:sz w:val="21"/>
          <w:szCs w:val="21"/>
        </w:rPr>
      </w:pPr>
    </w:p>
    <w:p w14:paraId="07C3CD98">
      <w:pPr>
        <w:spacing w:line="400" w:lineRule="exact"/>
        <w:ind w:firstLine="0" w:firstLineChars="0"/>
        <w:rPr>
          <w:rFonts w:ascii="宋体" w:hAnsi="宋体" w:cs="宋体"/>
          <w:b/>
          <w:sz w:val="21"/>
          <w:szCs w:val="21"/>
        </w:rPr>
      </w:pPr>
    </w:p>
    <w:p w14:paraId="28ABB02D">
      <w:pPr>
        <w:spacing w:line="400" w:lineRule="exact"/>
        <w:ind w:firstLine="0" w:firstLineChars="0"/>
        <w:rPr>
          <w:rFonts w:ascii="宋体" w:hAnsi="宋体" w:cs="宋体"/>
          <w:b/>
          <w:sz w:val="21"/>
          <w:szCs w:val="21"/>
        </w:rPr>
      </w:pPr>
    </w:p>
    <w:p w14:paraId="276734C5">
      <w:pPr>
        <w:spacing w:line="400" w:lineRule="exact"/>
        <w:ind w:firstLine="0" w:firstLineChars="0"/>
        <w:rPr>
          <w:rFonts w:ascii="宋体" w:hAnsi="宋体" w:cs="宋体"/>
          <w:b/>
          <w:sz w:val="21"/>
          <w:szCs w:val="21"/>
        </w:rPr>
      </w:pPr>
    </w:p>
    <w:p w14:paraId="2B7DD368">
      <w:pPr>
        <w:spacing w:line="400" w:lineRule="exact"/>
        <w:ind w:firstLine="0" w:firstLineChars="0"/>
        <w:rPr>
          <w:rFonts w:ascii="宋体" w:hAnsi="宋体" w:cs="宋体"/>
          <w:b/>
          <w:sz w:val="21"/>
          <w:szCs w:val="21"/>
        </w:rPr>
      </w:pPr>
    </w:p>
    <w:p w14:paraId="78AD4847">
      <w:pPr>
        <w:spacing w:line="400" w:lineRule="exact"/>
        <w:ind w:firstLine="0" w:firstLineChars="0"/>
        <w:rPr>
          <w:rFonts w:ascii="宋体" w:hAnsi="宋体" w:cs="宋体"/>
          <w:b/>
          <w:sz w:val="21"/>
          <w:szCs w:val="21"/>
        </w:rPr>
      </w:pPr>
    </w:p>
    <w:p w14:paraId="67C811BE">
      <w:pPr>
        <w:spacing w:line="400" w:lineRule="exact"/>
        <w:ind w:firstLine="0" w:firstLineChars="0"/>
        <w:rPr>
          <w:rFonts w:ascii="宋体" w:hAnsi="宋体" w:cs="宋体"/>
          <w:b/>
          <w:sz w:val="21"/>
          <w:szCs w:val="21"/>
        </w:rPr>
      </w:pPr>
    </w:p>
    <w:p w14:paraId="14007E3A">
      <w:pPr>
        <w:spacing w:line="400" w:lineRule="exact"/>
        <w:ind w:firstLine="0" w:firstLineChars="0"/>
        <w:rPr>
          <w:rFonts w:ascii="宋体" w:hAnsi="宋体" w:cs="宋体"/>
          <w:b/>
          <w:sz w:val="21"/>
          <w:szCs w:val="21"/>
        </w:rPr>
      </w:pPr>
    </w:p>
    <w:p w14:paraId="53444827">
      <w:pPr>
        <w:spacing w:line="400" w:lineRule="exact"/>
        <w:ind w:firstLine="0" w:firstLineChars="0"/>
        <w:rPr>
          <w:rFonts w:ascii="宋体" w:hAnsi="宋体" w:cs="宋体"/>
          <w:b/>
          <w:sz w:val="21"/>
          <w:szCs w:val="21"/>
        </w:rPr>
      </w:pPr>
    </w:p>
    <w:p w14:paraId="72EC1DAC">
      <w:pPr>
        <w:spacing w:line="400" w:lineRule="exact"/>
        <w:ind w:firstLine="0" w:firstLineChars="0"/>
        <w:rPr>
          <w:rFonts w:ascii="宋体" w:hAnsi="宋体" w:cs="宋体"/>
          <w:b/>
          <w:sz w:val="21"/>
          <w:szCs w:val="21"/>
        </w:rPr>
      </w:pPr>
    </w:p>
    <w:p w14:paraId="5A02D7B8">
      <w:pPr>
        <w:spacing w:line="400" w:lineRule="exact"/>
        <w:ind w:firstLine="0" w:firstLineChars="0"/>
        <w:rPr>
          <w:rFonts w:ascii="宋体" w:hAnsi="宋体" w:cs="宋体"/>
          <w:b/>
          <w:sz w:val="21"/>
          <w:szCs w:val="21"/>
        </w:rPr>
      </w:pPr>
    </w:p>
    <w:p w14:paraId="25B554BF">
      <w:pPr>
        <w:spacing w:line="400" w:lineRule="exact"/>
        <w:ind w:firstLine="0" w:firstLineChars="0"/>
        <w:rPr>
          <w:rFonts w:ascii="宋体" w:hAnsi="宋体" w:cs="宋体"/>
          <w:b/>
          <w:sz w:val="21"/>
          <w:szCs w:val="21"/>
        </w:rPr>
      </w:pPr>
    </w:p>
    <w:p w14:paraId="76F3D1DB">
      <w:pPr>
        <w:spacing w:line="400" w:lineRule="exact"/>
        <w:ind w:firstLine="0" w:firstLineChars="0"/>
        <w:rPr>
          <w:rFonts w:ascii="宋体" w:hAnsi="宋体" w:cs="宋体"/>
          <w:b/>
          <w:sz w:val="21"/>
          <w:szCs w:val="21"/>
        </w:rPr>
      </w:pPr>
    </w:p>
    <w:p w14:paraId="026D9051">
      <w:pPr>
        <w:spacing w:line="400" w:lineRule="exact"/>
        <w:ind w:firstLine="0" w:firstLineChars="0"/>
        <w:rPr>
          <w:rFonts w:ascii="宋体" w:hAnsi="宋体" w:cs="宋体"/>
          <w:b/>
          <w:sz w:val="21"/>
          <w:szCs w:val="21"/>
        </w:rPr>
      </w:pPr>
    </w:p>
    <w:p w14:paraId="0BA98F08">
      <w:pPr>
        <w:spacing w:line="400" w:lineRule="exact"/>
        <w:ind w:firstLine="0" w:firstLineChars="0"/>
        <w:rPr>
          <w:rFonts w:ascii="宋体" w:hAnsi="宋体" w:cs="宋体"/>
          <w:b/>
          <w:sz w:val="21"/>
          <w:szCs w:val="21"/>
        </w:rPr>
      </w:pPr>
    </w:p>
    <w:p w14:paraId="52A14A02">
      <w:pPr>
        <w:spacing w:line="400" w:lineRule="exact"/>
        <w:ind w:firstLine="0" w:firstLineChars="0"/>
        <w:rPr>
          <w:rFonts w:ascii="宋体" w:hAnsi="宋体" w:cs="宋体"/>
          <w:szCs w:val="24"/>
        </w:rPr>
      </w:pPr>
      <w:r>
        <w:rPr>
          <w:rFonts w:hint="eastAsia" w:ascii="宋体" w:hAnsi="宋体" w:cs="宋体"/>
          <w:b/>
          <w:sz w:val="21"/>
          <w:szCs w:val="21"/>
        </w:rPr>
        <w:t>附件2：</w:t>
      </w:r>
    </w:p>
    <w:p w14:paraId="601F0FA7">
      <w:pPr>
        <w:spacing w:line="500" w:lineRule="exact"/>
        <w:ind w:firstLine="0" w:firstLineChars="0"/>
        <w:jc w:val="center"/>
        <w:rPr>
          <w:rFonts w:ascii="宋体" w:hAnsi="宋体" w:cs="宋体"/>
          <w:b/>
          <w:sz w:val="28"/>
          <w:szCs w:val="28"/>
        </w:rPr>
      </w:pPr>
      <w:r>
        <w:rPr>
          <w:rFonts w:hint="eastAsia" w:ascii="宋体" w:hAnsi="宋体" w:cs="宋体"/>
          <w:b/>
          <w:sz w:val="28"/>
          <w:szCs w:val="28"/>
        </w:rPr>
        <w:t>真诚招标承诺书</w:t>
      </w:r>
    </w:p>
    <w:p w14:paraId="62CEBA2C">
      <w:pPr>
        <w:ind w:firstLine="0" w:firstLineChars="0"/>
        <w:rPr>
          <w:rFonts w:ascii="宋体" w:hAnsi="宋体" w:cs="宋体"/>
          <w:szCs w:val="24"/>
        </w:rPr>
      </w:pPr>
    </w:p>
    <w:p w14:paraId="31BE65E9">
      <w:pPr>
        <w:spacing w:line="400" w:lineRule="exact"/>
        <w:ind w:firstLine="0" w:firstLineChars="0"/>
        <w:rPr>
          <w:rFonts w:ascii="宋体" w:hAnsi="宋体" w:cs="宋体"/>
          <w:sz w:val="21"/>
          <w:szCs w:val="21"/>
        </w:rPr>
      </w:pPr>
      <w:r>
        <w:rPr>
          <w:rFonts w:hint="eastAsia" w:ascii="宋体" w:hAnsi="宋体" w:cs="宋体"/>
          <w:sz w:val="21"/>
          <w:szCs w:val="21"/>
        </w:rPr>
        <w:t>天津医科大学眼科医院：</w:t>
      </w:r>
    </w:p>
    <w:p w14:paraId="73B09DCD">
      <w:pPr>
        <w:spacing w:line="400" w:lineRule="exact"/>
        <w:ind w:firstLine="0" w:firstLineChars="0"/>
        <w:rPr>
          <w:rFonts w:ascii="宋体" w:hAnsi="宋体" w:cs="宋体"/>
          <w:sz w:val="21"/>
          <w:szCs w:val="21"/>
        </w:rPr>
      </w:pPr>
    </w:p>
    <w:p w14:paraId="12895A1E">
      <w:pPr>
        <w:spacing w:line="400" w:lineRule="exact"/>
        <w:ind w:firstLine="420"/>
        <w:rPr>
          <w:rFonts w:ascii="宋体" w:hAnsi="宋体" w:cs="宋体"/>
          <w:sz w:val="21"/>
          <w:szCs w:val="21"/>
        </w:rPr>
      </w:pPr>
      <w:r>
        <w:rPr>
          <w:rFonts w:hint="eastAsia" w:ascii="宋体" w:hAnsi="宋体" w:cs="宋体"/>
          <w:sz w:val="21"/>
          <w:szCs w:val="21"/>
        </w:rPr>
        <w:t>本投标人愿意参与“</w:t>
      </w:r>
      <w:r>
        <w:rPr>
          <w:rFonts w:hint="eastAsia" w:ascii="宋体" w:hAnsi="宋体" w:cs="宋体"/>
          <w:sz w:val="21"/>
          <w:szCs w:val="21"/>
          <w:u w:val="single"/>
        </w:rPr>
        <w:t xml:space="preserve">                       </w:t>
      </w:r>
      <w:r>
        <w:rPr>
          <w:rFonts w:hint="eastAsia" w:ascii="宋体" w:hAnsi="宋体" w:cs="宋体"/>
          <w:sz w:val="21"/>
          <w:szCs w:val="21"/>
        </w:rPr>
        <w:t>项目的投标，并作出如下承诺：</w:t>
      </w:r>
    </w:p>
    <w:p w14:paraId="5F7C37AE">
      <w:pPr>
        <w:spacing w:line="400" w:lineRule="exact"/>
        <w:ind w:firstLine="420"/>
        <w:rPr>
          <w:rFonts w:ascii="宋体" w:hAnsi="宋体" w:cs="宋体"/>
          <w:sz w:val="21"/>
          <w:szCs w:val="21"/>
        </w:rPr>
      </w:pPr>
      <w:r>
        <w:rPr>
          <w:rFonts w:hint="eastAsia" w:ascii="宋体" w:hAnsi="宋体" w:cs="宋体"/>
          <w:sz w:val="21"/>
          <w:szCs w:val="21"/>
        </w:rPr>
        <w:t>1. 未与其他任何公司\个人达成固定价格的协议。</w:t>
      </w:r>
    </w:p>
    <w:p w14:paraId="581A20EE">
      <w:pPr>
        <w:spacing w:line="400" w:lineRule="exact"/>
        <w:ind w:firstLine="420"/>
        <w:rPr>
          <w:rFonts w:ascii="宋体" w:hAnsi="宋体" w:cs="宋体"/>
          <w:sz w:val="21"/>
          <w:szCs w:val="21"/>
        </w:rPr>
      </w:pPr>
      <w:r>
        <w:rPr>
          <w:rFonts w:hint="eastAsia" w:ascii="宋体" w:hAnsi="宋体" w:cs="宋体"/>
          <w:sz w:val="21"/>
          <w:szCs w:val="21"/>
        </w:rPr>
        <w:t>2. 在投标撤回之前，不做以下任何事项：</w:t>
      </w:r>
    </w:p>
    <w:p w14:paraId="05E04ED8">
      <w:pPr>
        <w:spacing w:line="400" w:lineRule="exact"/>
        <w:ind w:firstLine="420"/>
        <w:rPr>
          <w:rFonts w:ascii="宋体" w:hAnsi="宋体" w:cs="宋体"/>
          <w:sz w:val="21"/>
          <w:szCs w:val="21"/>
        </w:rPr>
      </w:pPr>
      <w:r>
        <w:rPr>
          <w:rFonts w:hint="eastAsia" w:ascii="宋体" w:hAnsi="宋体" w:cs="宋体"/>
          <w:sz w:val="21"/>
          <w:szCs w:val="21"/>
        </w:rPr>
        <w:t>（1）向采购人以外的人员泄漏投标情况；</w:t>
      </w:r>
    </w:p>
    <w:p w14:paraId="4820F99A">
      <w:pPr>
        <w:spacing w:line="400" w:lineRule="exact"/>
        <w:ind w:firstLine="420"/>
        <w:rPr>
          <w:rFonts w:ascii="宋体" w:hAnsi="宋体" w:cs="宋体"/>
          <w:sz w:val="21"/>
          <w:szCs w:val="21"/>
        </w:rPr>
      </w:pPr>
      <w:r>
        <w:rPr>
          <w:rFonts w:hint="eastAsia" w:ascii="宋体" w:hAnsi="宋体" w:cs="宋体"/>
          <w:sz w:val="21"/>
          <w:szCs w:val="21"/>
        </w:rPr>
        <w:t>（2）与其他参与本次投标的人达成可能限制竞争的协议；</w:t>
      </w:r>
    </w:p>
    <w:p w14:paraId="334BCACD">
      <w:pPr>
        <w:spacing w:line="400" w:lineRule="exact"/>
        <w:ind w:firstLine="420"/>
        <w:rPr>
          <w:rFonts w:ascii="宋体" w:hAnsi="宋体" w:cs="宋体"/>
          <w:sz w:val="21"/>
          <w:szCs w:val="21"/>
        </w:rPr>
      </w:pPr>
      <w:r>
        <w:rPr>
          <w:rFonts w:hint="eastAsia" w:ascii="宋体" w:hAnsi="宋体" w:cs="宋体"/>
          <w:sz w:val="21"/>
          <w:szCs w:val="21"/>
        </w:rPr>
        <w:t>（3）为影响投标而向有关招标当事者提供金钱、物质及服务；</w:t>
      </w:r>
    </w:p>
    <w:p w14:paraId="5E25245B">
      <w:pPr>
        <w:spacing w:line="400" w:lineRule="exact"/>
        <w:ind w:firstLine="420"/>
        <w:rPr>
          <w:rFonts w:ascii="宋体" w:hAnsi="宋体" w:cs="宋体"/>
          <w:sz w:val="21"/>
          <w:szCs w:val="21"/>
        </w:rPr>
      </w:pPr>
      <w:r>
        <w:rPr>
          <w:rFonts w:hint="eastAsia" w:ascii="宋体" w:hAnsi="宋体" w:cs="宋体"/>
          <w:sz w:val="21"/>
          <w:szCs w:val="21"/>
        </w:rPr>
        <w:t>3. 保证递交的响应文件不提供虚假材料，否则接受政府采购法第七十七条规定的处罚，列入不良行为记录名单，一至三年内禁止参加政府采购活动。以下材料或情形之一不实的均视为提供虚假材料：</w:t>
      </w:r>
    </w:p>
    <w:p w14:paraId="77C43BAE">
      <w:pPr>
        <w:spacing w:line="400" w:lineRule="exact"/>
        <w:ind w:firstLine="420"/>
        <w:rPr>
          <w:rFonts w:ascii="宋体" w:hAnsi="宋体" w:cs="宋体"/>
          <w:sz w:val="21"/>
          <w:szCs w:val="21"/>
        </w:rPr>
      </w:pPr>
      <w:r>
        <w:rPr>
          <w:rFonts w:hint="eastAsia" w:ascii="宋体" w:hAnsi="宋体" w:cs="宋体"/>
          <w:sz w:val="21"/>
          <w:szCs w:val="21"/>
        </w:rPr>
        <w:t>（1）磋商价格；（2）业绩；（3）资质文件；（4）服务响应；（5）履约情况；</w:t>
      </w:r>
    </w:p>
    <w:p w14:paraId="2CC035F0">
      <w:pPr>
        <w:spacing w:line="400" w:lineRule="exact"/>
        <w:ind w:firstLine="420"/>
        <w:rPr>
          <w:rFonts w:ascii="宋体" w:hAnsi="宋体" w:cs="宋体"/>
          <w:sz w:val="21"/>
          <w:szCs w:val="21"/>
        </w:rPr>
      </w:pPr>
      <w:r>
        <w:rPr>
          <w:rFonts w:hint="eastAsia" w:ascii="宋体" w:hAnsi="宋体" w:cs="宋体"/>
          <w:sz w:val="21"/>
          <w:szCs w:val="21"/>
        </w:rPr>
        <w:t>特此承诺。</w:t>
      </w:r>
    </w:p>
    <w:p w14:paraId="5B07959C">
      <w:pPr>
        <w:spacing w:line="400" w:lineRule="exact"/>
        <w:ind w:firstLine="0" w:firstLineChars="0"/>
        <w:rPr>
          <w:rFonts w:ascii="宋体" w:hAnsi="宋体" w:cs="宋体"/>
          <w:sz w:val="21"/>
          <w:szCs w:val="21"/>
        </w:rPr>
      </w:pPr>
    </w:p>
    <w:p w14:paraId="38B25F39">
      <w:pPr>
        <w:spacing w:line="400" w:lineRule="exact"/>
        <w:ind w:firstLine="0" w:firstLineChars="0"/>
        <w:rPr>
          <w:rFonts w:ascii="宋体" w:hAnsi="宋体" w:cs="宋体"/>
          <w:sz w:val="21"/>
          <w:szCs w:val="21"/>
        </w:rPr>
      </w:pPr>
    </w:p>
    <w:p w14:paraId="29EC1802">
      <w:pPr>
        <w:spacing w:line="400" w:lineRule="exact"/>
        <w:ind w:firstLine="0" w:firstLineChars="0"/>
        <w:rPr>
          <w:rFonts w:ascii="宋体" w:hAnsi="宋体" w:cs="宋体"/>
          <w:sz w:val="21"/>
          <w:szCs w:val="21"/>
        </w:rPr>
      </w:pPr>
    </w:p>
    <w:p w14:paraId="5466C481">
      <w:pPr>
        <w:spacing w:line="400" w:lineRule="exact"/>
        <w:ind w:firstLine="420"/>
        <w:rPr>
          <w:rFonts w:ascii="宋体" w:hAnsi="宋体" w:cs="宋体"/>
          <w:sz w:val="21"/>
          <w:szCs w:val="21"/>
        </w:rPr>
      </w:pPr>
      <w:r>
        <w:rPr>
          <w:rFonts w:hint="eastAsia" w:ascii="宋体" w:hAnsi="宋体" w:cs="宋体"/>
          <w:sz w:val="21"/>
          <w:szCs w:val="21"/>
        </w:rPr>
        <w:t>供应商代表签字：_______________</w:t>
      </w:r>
    </w:p>
    <w:p w14:paraId="6782F569">
      <w:pPr>
        <w:spacing w:line="400" w:lineRule="exact"/>
        <w:ind w:firstLine="420"/>
        <w:rPr>
          <w:rFonts w:ascii="宋体" w:hAnsi="宋体" w:cs="宋体"/>
          <w:sz w:val="21"/>
          <w:szCs w:val="21"/>
        </w:rPr>
      </w:pPr>
    </w:p>
    <w:p w14:paraId="028C6D91">
      <w:pPr>
        <w:spacing w:line="400" w:lineRule="exact"/>
        <w:ind w:firstLine="420"/>
        <w:rPr>
          <w:rFonts w:ascii="宋体" w:hAnsi="宋体" w:cs="宋体"/>
          <w:sz w:val="21"/>
          <w:szCs w:val="21"/>
        </w:rPr>
      </w:pPr>
      <w:r>
        <w:rPr>
          <w:rFonts w:hint="eastAsia" w:ascii="宋体" w:hAnsi="宋体" w:cs="宋体"/>
          <w:sz w:val="21"/>
          <w:szCs w:val="21"/>
        </w:rPr>
        <w:t>职务：_________日期：__________</w:t>
      </w:r>
    </w:p>
    <w:p w14:paraId="020EB366">
      <w:pPr>
        <w:spacing w:line="400" w:lineRule="exact"/>
        <w:ind w:firstLine="420"/>
        <w:rPr>
          <w:rFonts w:ascii="宋体" w:hAnsi="宋体" w:cs="宋体"/>
          <w:sz w:val="21"/>
          <w:szCs w:val="21"/>
        </w:rPr>
      </w:pPr>
    </w:p>
    <w:p w14:paraId="16A894B4">
      <w:pPr>
        <w:spacing w:line="400" w:lineRule="exact"/>
        <w:ind w:firstLine="420"/>
        <w:rPr>
          <w:rFonts w:ascii="宋体" w:hAnsi="宋体" w:cs="宋体"/>
          <w:sz w:val="21"/>
          <w:szCs w:val="21"/>
        </w:rPr>
      </w:pPr>
      <w:r>
        <w:rPr>
          <w:rFonts w:hint="eastAsia" w:ascii="宋体" w:hAnsi="宋体" w:cs="宋体"/>
          <w:sz w:val="21"/>
          <w:szCs w:val="21"/>
        </w:rPr>
        <w:t>供应商名称（公章）：_____________</w:t>
      </w:r>
    </w:p>
    <w:p w14:paraId="7BB51204">
      <w:pPr>
        <w:ind w:left="480" w:firstLine="0" w:firstLineChars="0"/>
      </w:pPr>
      <w:bookmarkStart w:id="31" w:name="_Toc10703"/>
      <w:bookmarkStart w:id="32" w:name="_Toc440383626"/>
      <w:bookmarkStart w:id="33" w:name="_Toc29156"/>
      <w:bookmarkStart w:id="34" w:name="_Toc26215"/>
    </w:p>
    <w:p w14:paraId="4DC90C59">
      <w:pPr>
        <w:ind w:left="480" w:firstLine="0" w:firstLineChars="0"/>
      </w:pPr>
    </w:p>
    <w:bookmarkEnd w:id="31"/>
    <w:bookmarkEnd w:id="32"/>
    <w:bookmarkEnd w:id="33"/>
    <w:bookmarkEnd w:id="34"/>
    <w:p w14:paraId="571E37B8">
      <w:pPr>
        <w:ind w:firstLine="0" w:firstLineChars="0"/>
        <w:rPr>
          <w:rFonts w:ascii="宋体" w:hAnsi="宋体" w:cs="宋体"/>
          <w:szCs w:val="24"/>
        </w:rPr>
      </w:pPr>
    </w:p>
    <w:sectPr>
      <w:pgSz w:w="11906" w:h="16838"/>
      <w:pgMar w:top="1418" w:right="1418" w:bottom="1418" w:left="1701" w:header="851" w:footer="851" w:gutter="0"/>
      <w:pgNumType w:fmt="decimal"/>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隶书">
    <w:altName w:val="微软雅黑"/>
    <w:panose1 w:val="02010509060101010101"/>
    <w:charset w:val="86"/>
    <w:family w:val="modern"/>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E370A">
    <w:pPr>
      <w:pStyle w:val="22"/>
      <w:framePr w:wrap="around" w:vAnchor="text" w:hAnchor="margin" w:xAlign="center" w:y="1"/>
      <w:rPr>
        <w:rStyle w:val="33"/>
      </w:rPr>
    </w:pPr>
    <w:r>
      <w:fldChar w:fldCharType="begin"/>
    </w:r>
    <w:r>
      <w:rPr>
        <w:rStyle w:val="33"/>
      </w:rPr>
      <w:instrText xml:space="preserve">PAGE  </w:instrText>
    </w:r>
    <w:r>
      <w:fldChar w:fldCharType="separate"/>
    </w:r>
    <w:r>
      <w:rPr>
        <w:rStyle w:val="33"/>
      </w:rPr>
      <w:t>2</w:t>
    </w:r>
    <w:r>
      <w:fldChar w:fldCharType="end"/>
    </w:r>
  </w:p>
  <w:p w14:paraId="4422AB3A">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71D03">
    <w:pPr>
      <w:pStyle w:val="22"/>
      <w:framePr w:wrap="around" w:vAnchor="text" w:hAnchor="margin" w:xAlign="center" w:y="1"/>
      <w:rPr>
        <w:rStyle w:val="33"/>
      </w:rPr>
    </w:pPr>
    <w:r>
      <w:fldChar w:fldCharType="begin"/>
    </w:r>
    <w:r>
      <w:rPr>
        <w:rStyle w:val="33"/>
      </w:rPr>
      <w:instrText xml:space="preserve">PAGE  </w:instrText>
    </w:r>
    <w:r>
      <w:fldChar w:fldCharType="end"/>
    </w:r>
  </w:p>
  <w:p w14:paraId="6457E9D8">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B0407">
    <w:pPr>
      <w:pStyle w:val="22"/>
    </w:pPr>
    <w:ins w:id="0" w:author="丑洋er！" w:date="2026-09-04T10:13:59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662B22">
                            <w:pPr>
                              <w:pStyle w:val="22"/>
                              <w:rPr>
                                <w:rStyle w:val="33"/>
                              </w:rPr>
                            </w:pPr>
                            <w:r>
                              <w:fldChar w:fldCharType="begin"/>
                            </w:r>
                            <w:r>
                              <w:rPr>
                                <w:rStyle w:val="33"/>
                              </w:rPr>
                              <w:instrText xml:space="preserve">PAGE  </w:instrText>
                            </w:r>
                            <w:r>
                              <w:fldChar w:fldCharType="separate"/>
                            </w:r>
                            <w:r>
                              <w:rPr>
                                <w:rStyle w:val="33"/>
                              </w:rPr>
                              <w:t>2</w:t>
                            </w:r>
                            <w:r>
                              <w:fldChar w:fldCharType="end"/>
                            </w:r>
                          </w:p>
                          <w:p w14:paraId="59B64F0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E662B22">
                      <w:pPr>
                        <w:pStyle w:val="22"/>
                        <w:rPr>
                          <w:rStyle w:val="33"/>
                        </w:rPr>
                      </w:pPr>
                      <w:r>
                        <w:fldChar w:fldCharType="begin"/>
                      </w:r>
                      <w:r>
                        <w:rPr>
                          <w:rStyle w:val="33"/>
                        </w:rPr>
                        <w:instrText xml:space="preserve">PAGE  </w:instrText>
                      </w:r>
                      <w:r>
                        <w:fldChar w:fldCharType="separate"/>
                      </w:r>
                      <w:r>
                        <w:rPr>
                          <w:rStyle w:val="33"/>
                        </w:rPr>
                        <w:t>2</w:t>
                      </w:r>
                      <w:r>
                        <w:fldChar w:fldCharType="end"/>
                      </w:r>
                    </w:p>
                    <w:p w14:paraId="59B64F05"/>
                  </w:txbxContent>
                </v:textbox>
              </v:shape>
            </w:pict>
          </mc:Fallback>
        </mc:AlternateContent>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2DF1E">
    <w:pPr>
      <w:pStyle w:val="22"/>
    </w:pPr>
    <w:ins w:id="2" w:author="丑洋er！" w:date="2026-09-04T10:14:04Z">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B405F">
                            <w:pPr>
                              <w:pStyle w:val="22"/>
                            </w:pPr>
                            <w:ins w:id="4" w:author="丑洋er！" w:date="2026-09-04T10:14:04Z">
                              <w:r>
                                <w:rPr/>
                                <w:fldChar w:fldCharType="begin"/>
                              </w:r>
                            </w:ins>
                            <w:ins w:id="5" w:author="丑洋er！" w:date="2026-09-04T10:14:04Z">
                              <w:r>
                                <w:rPr/>
                                <w:instrText xml:space="preserve"> PAGE  \* MERGEFORMAT </w:instrText>
                              </w:r>
                            </w:ins>
                            <w:ins w:id="6" w:author="丑洋er！" w:date="2026-09-04T10:14:04Z">
                              <w:r>
                                <w:rPr/>
                                <w:fldChar w:fldCharType="separate"/>
                              </w:r>
                            </w:ins>
                            <w:ins w:id="7" w:author="丑洋er！" w:date="2026-09-04T10:14:04Z">
                              <w:r>
                                <w:rPr/>
                                <w:t>1</w:t>
                              </w:r>
                            </w:ins>
                            <w:ins w:id="8" w:author="丑洋er！" w:date="2026-09-04T10:14:04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7B405F">
                      <w:pPr>
                        <w:pStyle w:val="22"/>
                      </w:pPr>
                      <w:ins w:id="9" w:author="丑洋er！" w:date="2026-09-04T10:14:04Z">
                        <w:r>
                          <w:rPr/>
                          <w:fldChar w:fldCharType="begin"/>
                        </w:r>
                      </w:ins>
                      <w:ins w:id="10" w:author="丑洋er！" w:date="2026-09-04T10:14:04Z">
                        <w:r>
                          <w:rPr/>
                          <w:instrText xml:space="preserve"> PAGE  \* MERGEFORMAT </w:instrText>
                        </w:r>
                      </w:ins>
                      <w:ins w:id="11" w:author="丑洋er！" w:date="2026-09-04T10:14:04Z">
                        <w:r>
                          <w:rPr/>
                          <w:fldChar w:fldCharType="separate"/>
                        </w:r>
                      </w:ins>
                      <w:ins w:id="12" w:author="丑洋er！" w:date="2026-09-04T10:14:04Z">
                        <w:r>
                          <w:rPr/>
                          <w:t>1</w:t>
                        </w:r>
                      </w:ins>
                      <w:ins w:id="13" w:author="丑洋er！" w:date="2026-09-04T10:14:04Z">
                        <w:r>
                          <w:rPr/>
                          <w:fldChar w:fldCharType="end"/>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5EA90">
    <w:pPr>
      <w:pStyle w:val="23"/>
      <w:ind w:firstLine="0" w:firstLineChars="0"/>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6AAF">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2F481">
    <w:pPr>
      <w:pStyle w:val="23"/>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丑洋er！">
    <w15:presenceInfo w15:providerId="WPS Office" w15:userId="26941323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774"/>
    <w:rsid w:val="00001434"/>
    <w:rsid w:val="00007322"/>
    <w:rsid w:val="00050289"/>
    <w:rsid w:val="00057B87"/>
    <w:rsid w:val="00060B29"/>
    <w:rsid w:val="0006737F"/>
    <w:rsid w:val="00071F2E"/>
    <w:rsid w:val="000723D2"/>
    <w:rsid w:val="00080597"/>
    <w:rsid w:val="00082939"/>
    <w:rsid w:val="00084321"/>
    <w:rsid w:val="000957A1"/>
    <w:rsid w:val="00095BAC"/>
    <w:rsid w:val="00095F5F"/>
    <w:rsid w:val="000A5061"/>
    <w:rsid w:val="000A6534"/>
    <w:rsid w:val="000A66E6"/>
    <w:rsid w:val="000A7108"/>
    <w:rsid w:val="000B63DD"/>
    <w:rsid w:val="000B66AE"/>
    <w:rsid w:val="000C14EC"/>
    <w:rsid w:val="000C4051"/>
    <w:rsid w:val="000C77AA"/>
    <w:rsid w:val="000D0A5E"/>
    <w:rsid w:val="000D4BC9"/>
    <w:rsid w:val="000D5A66"/>
    <w:rsid w:val="000D635D"/>
    <w:rsid w:val="000E015D"/>
    <w:rsid w:val="000E67A2"/>
    <w:rsid w:val="000F21B2"/>
    <w:rsid w:val="00100F02"/>
    <w:rsid w:val="001055E8"/>
    <w:rsid w:val="00110922"/>
    <w:rsid w:val="00117198"/>
    <w:rsid w:val="001207E7"/>
    <w:rsid w:val="0012290D"/>
    <w:rsid w:val="00123A34"/>
    <w:rsid w:val="00132709"/>
    <w:rsid w:val="00132B41"/>
    <w:rsid w:val="0015317D"/>
    <w:rsid w:val="00160F17"/>
    <w:rsid w:val="0016585A"/>
    <w:rsid w:val="00170B7D"/>
    <w:rsid w:val="00173D95"/>
    <w:rsid w:val="00174698"/>
    <w:rsid w:val="00181EE9"/>
    <w:rsid w:val="0018441C"/>
    <w:rsid w:val="00190C13"/>
    <w:rsid w:val="001A04A0"/>
    <w:rsid w:val="001A052C"/>
    <w:rsid w:val="001A26DB"/>
    <w:rsid w:val="001B50F3"/>
    <w:rsid w:val="001B65F9"/>
    <w:rsid w:val="001B67C3"/>
    <w:rsid w:val="001C3D03"/>
    <w:rsid w:val="001D4778"/>
    <w:rsid w:val="001E3D8A"/>
    <w:rsid w:val="001E6721"/>
    <w:rsid w:val="001F3522"/>
    <w:rsid w:val="00200981"/>
    <w:rsid w:val="00207306"/>
    <w:rsid w:val="0021434B"/>
    <w:rsid w:val="00215082"/>
    <w:rsid w:val="00216672"/>
    <w:rsid w:val="00225EA7"/>
    <w:rsid w:val="0022775A"/>
    <w:rsid w:val="00230673"/>
    <w:rsid w:val="00231917"/>
    <w:rsid w:val="00233742"/>
    <w:rsid w:val="00233CC1"/>
    <w:rsid w:val="00236938"/>
    <w:rsid w:val="002472E0"/>
    <w:rsid w:val="00247F5E"/>
    <w:rsid w:val="00251366"/>
    <w:rsid w:val="00252B59"/>
    <w:rsid w:val="0026122E"/>
    <w:rsid w:val="00265CB4"/>
    <w:rsid w:val="00272149"/>
    <w:rsid w:val="00272841"/>
    <w:rsid w:val="00273D83"/>
    <w:rsid w:val="002772FD"/>
    <w:rsid w:val="00282585"/>
    <w:rsid w:val="00282B10"/>
    <w:rsid w:val="002A4206"/>
    <w:rsid w:val="002A4EF4"/>
    <w:rsid w:val="002B006F"/>
    <w:rsid w:val="002B1BB2"/>
    <w:rsid w:val="002B6911"/>
    <w:rsid w:val="002C4161"/>
    <w:rsid w:val="002C7DD4"/>
    <w:rsid w:val="002D0F58"/>
    <w:rsid w:val="002D2133"/>
    <w:rsid w:val="002F1C69"/>
    <w:rsid w:val="002F1CFD"/>
    <w:rsid w:val="00303C6F"/>
    <w:rsid w:val="0030427C"/>
    <w:rsid w:val="00326740"/>
    <w:rsid w:val="003279BA"/>
    <w:rsid w:val="003342E3"/>
    <w:rsid w:val="00350C49"/>
    <w:rsid w:val="003523F0"/>
    <w:rsid w:val="00356B95"/>
    <w:rsid w:val="00363A56"/>
    <w:rsid w:val="00364A72"/>
    <w:rsid w:val="003711C4"/>
    <w:rsid w:val="00372C9E"/>
    <w:rsid w:val="00393FEE"/>
    <w:rsid w:val="003A1D84"/>
    <w:rsid w:val="003A20C5"/>
    <w:rsid w:val="003A3DC5"/>
    <w:rsid w:val="003A593A"/>
    <w:rsid w:val="003B2B64"/>
    <w:rsid w:val="003B46AC"/>
    <w:rsid w:val="003B5999"/>
    <w:rsid w:val="003C4670"/>
    <w:rsid w:val="003C5198"/>
    <w:rsid w:val="003D2C2E"/>
    <w:rsid w:val="003E04E9"/>
    <w:rsid w:val="003E09D3"/>
    <w:rsid w:val="003E2945"/>
    <w:rsid w:val="003F16DF"/>
    <w:rsid w:val="003F31FB"/>
    <w:rsid w:val="004209D5"/>
    <w:rsid w:val="00420B09"/>
    <w:rsid w:val="004247BF"/>
    <w:rsid w:val="00441059"/>
    <w:rsid w:val="00444205"/>
    <w:rsid w:val="00445514"/>
    <w:rsid w:val="0045344C"/>
    <w:rsid w:val="00455AC3"/>
    <w:rsid w:val="004607D3"/>
    <w:rsid w:val="00462C12"/>
    <w:rsid w:val="004668CE"/>
    <w:rsid w:val="00467243"/>
    <w:rsid w:val="00475166"/>
    <w:rsid w:val="004807D2"/>
    <w:rsid w:val="00482999"/>
    <w:rsid w:val="00486E4D"/>
    <w:rsid w:val="004928AC"/>
    <w:rsid w:val="004A21BE"/>
    <w:rsid w:val="004D11CC"/>
    <w:rsid w:val="004D370A"/>
    <w:rsid w:val="004E0CFF"/>
    <w:rsid w:val="004E5816"/>
    <w:rsid w:val="004F19F4"/>
    <w:rsid w:val="004F3C2E"/>
    <w:rsid w:val="005028CF"/>
    <w:rsid w:val="005055D3"/>
    <w:rsid w:val="005061CF"/>
    <w:rsid w:val="00512B46"/>
    <w:rsid w:val="0051458C"/>
    <w:rsid w:val="00526092"/>
    <w:rsid w:val="00526987"/>
    <w:rsid w:val="005315BB"/>
    <w:rsid w:val="005374CE"/>
    <w:rsid w:val="00542A69"/>
    <w:rsid w:val="005477C7"/>
    <w:rsid w:val="00552DA7"/>
    <w:rsid w:val="005613DF"/>
    <w:rsid w:val="0057028E"/>
    <w:rsid w:val="005747C8"/>
    <w:rsid w:val="00597A84"/>
    <w:rsid w:val="005A5118"/>
    <w:rsid w:val="005A58E8"/>
    <w:rsid w:val="005B3537"/>
    <w:rsid w:val="005B76C8"/>
    <w:rsid w:val="005C3504"/>
    <w:rsid w:val="005C446B"/>
    <w:rsid w:val="005C766B"/>
    <w:rsid w:val="005D2A12"/>
    <w:rsid w:val="005D5E01"/>
    <w:rsid w:val="005E2222"/>
    <w:rsid w:val="005E3544"/>
    <w:rsid w:val="005E4057"/>
    <w:rsid w:val="005F1469"/>
    <w:rsid w:val="005F253D"/>
    <w:rsid w:val="005F4907"/>
    <w:rsid w:val="005F71A0"/>
    <w:rsid w:val="00600B99"/>
    <w:rsid w:val="00600FA0"/>
    <w:rsid w:val="006061AE"/>
    <w:rsid w:val="00617E4F"/>
    <w:rsid w:val="00623AC9"/>
    <w:rsid w:val="00626710"/>
    <w:rsid w:val="0062774E"/>
    <w:rsid w:val="00633E71"/>
    <w:rsid w:val="00634DD2"/>
    <w:rsid w:val="0064260D"/>
    <w:rsid w:val="00642C20"/>
    <w:rsid w:val="006446FF"/>
    <w:rsid w:val="006537B4"/>
    <w:rsid w:val="0065573B"/>
    <w:rsid w:val="00657210"/>
    <w:rsid w:val="006672A6"/>
    <w:rsid w:val="00675444"/>
    <w:rsid w:val="00682F43"/>
    <w:rsid w:val="006863CD"/>
    <w:rsid w:val="00691545"/>
    <w:rsid w:val="00692219"/>
    <w:rsid w:val="0069257B"/>
    <w:rsid w:val="00694E43"/>
    <w:rsid w:val="006A0304"/>
    <w:rsid w:val="006A6048"/>
    <w:rsid w:val="006A62BE"/>
    <w:rsid w:val="006A7EF8"/>
    <w:rsid w:val="006B099E"/>
    <w:rsid w:val="006B1E68"/>
    <w:rsid w:val="006B489C"/>
    <w:rsid w:val="006B4F7B"/>
    <w:rsid w:val="006B6403"/>
    <w:rsid w:val="006C5D27"/>
    <w:rsid w:val="006E517E"/>
    <w:rsid w:val="00702C1F"/>
    <w:rsid w:val="0071097E"/>
    <w:rsid w:val="00710A1E"/>
    <w:rsid w:val="00710FF5"/>
    <w:rsid w:val="0072282D"/>
    <w:rsid w:val="00723C89"/>
    <w:rsid w:val="00726D0E"/>
    <w:rsid w:val="00727EC2"/>
    <w:rsid w:val="00730A88"/>
    <w:rsid w:val="00733DCF"/>
    <w:rsid w:val="00734063"/>
    <w:rsid w:val="00740E1D"/>
    <w:rsid w:val="00741EF1"/>
    <w:rsid w:val="007431DB"/>
    <w:rsid w:val="00745CD3"/>
    <w:rsid w:val="00757FCE"/>
    <w:rsid w:val="0076400F"/>
    <w:rsid w:val="00766135"/>
    <w:rsid w:val="00767102"/>
    <w:rsid w:val="00772E7F"/>
    <w:rsid w:val="00773967"/>
    <w:rsid w:val="007740EC"/>
    <w:rsid w:val="00790611"/>
    <w:rsid w:val="00792E94"/>
    <w:rsid w:val="0079704C"/>
    <w:rsid w:val="007A5D1D"/>
    <w:rsid w:val="007A7B32"/>
    <w:rsid w:val="007B533B"/>
    <w:rsid w:val="007B5DE8"/>
    <w:rsid w:val="007D0AED"/>
    <w:rsid w:val="007D3D2D"/>
    <w:rsid w:val="007E50BA"/>
    <w:rsid w:val="007E5337"/>
    <w:rsid w:val="007F127F"/>
    <w:rsid w:val="007F5B09"/>
    <w:rsid w:val="007F6DDF"/>
    <w:rsid w:val="007F6FA9"/>
    <w:rsid w:val="0080427C"/>
    <w:rsid w:val="00804A62"/>
    <w:rsid w:val="00810953"/>
    <w:rsid w:val="0081182F"/>
    <w:rsid w:val="008207EA"/>
    <w:rsid w:val="00820943"/>
    <w:rsid w:val="008234C2"/>
    <w:rsid w:val="0082564F"/>
    <w:rsid w:val="00830601"/>
    <w:rsid w:val="00833209"/>
    <w:rsid w:val="00833AEE"/>
    <w:rsid w:val="00844CF6"/>
    <w:rsid w:val="0085142E"/>
    <w:rsid w:val="00853774"/>
    <w:rsid w:val="00855CF4"/>
    <w:rsid w:val="008617E4"/>
    <w:rsid w:val="0086183A"/>
    <w:rsid w:val="00861ACA"/>
    <w:rsid w:val="00863A9F"/>
    <w:rsid w:val="008660B0"/>
    <w:rsid w:val="00871C7F"/>
    <w:rsid w:val="00872A64"/>
    <w:rsid w:val="0087308B"/>
    <w:rsid w:val="00873BF0"/>
    <w:rsid w:val="008808DC"/>
    <w:rsid w:val="00881C99"/>
    <w:rsid w:val="008875ED"/>
    <w:rsid w:val="00890DAF"/>
    <w:rsid w:val="0089131E"/>
    <w:rsid w:val="0089486B"/>
    <w:rsid w:val="008961CC"/>
    <w:rsid w:val="00897101"/>
    <w:rsid w:val="008A5026"/>
    <w:rsid w:val="008B1119"/>
    <w:rsid w:val="008C1EB3"/>
    <w:rsid w:val="008C68BF"/>
    <w:rsid w:val="008D4249"/>
    <w:rsid w:val="008F28E5"/>
    <w:rsid w:val="008F73CC"/>
    <w:rsid w:val="009002DB"/>
    <w:rsid w:val="009023D8"/>
    <w:rsid w:val="0091071E"/>
    <w:rsid w:val="00913A14"/>
    <w:rsid w:val="00914073"/>
    <w:rsid w:val="009166A2"/>
    <w:rsid w:val="0092196D"/>
    <w:rsid w:val="0092671D"/>
    <w:rsid w:val="00931743"/>
    <w:rsid w:val="009317AF"/>
    <w:rsid w:val="00933DB7"/>
    <w:rsid w:val="009344BB"/>
    <w:rsid w:val="00935FDA"/>
    <w:rsid w:val="0093607B"/>
    <w:rsid w:val="0094035C"/>
    <w:rsid w:val="009417DA"/>
    <w:rsid w:val="00945FCE"/>
    <w:rsid w:val="0095066E"/>
    <w:rsid w:val="009520F3"/>
    <w:rsid w:val="009522AA"/>
    <w:rsid w:val="00963574"/>
    <w:rsid w:val="00971FC8"/>
    <w:rsid w:val="00972E51"/>
    <w:rsid w:val="00976917"/>
    <w:rsid w:val="009809C2"/>
    <w:rsid w:val="00981713"/>
    <w:rsid w:val="0098397D"/>
    <w:rsid w:val="0099600B"/>
    <w:rsid w:val="009968E5"/>
    <w:rsid w:val="009A2E0B"/>
    <w:rsid w:val="009A4D00"/>
    <w:rsid w:val="009A5080"/>
    <w:rsid w:val="009A573D"/>
    <w:rsid w:val="009B56C7"/>
    <w:rsid w:val="009B7AD7"/>
    <w:rsid w:val="009C4FD6"/>
    <w:rsid w:val="009D2598"/>
    <w:rsid w:val="009F2A64"/>
    <w:rsid w:val="009F48E8"/>
    <w:rsid w:val="009F6A35"/>
    <w:rsid w:val="00A01747"/>
    <w:rsid w:val="00A03B04"/>
    <w:rsid w:val="00A10CBC"/>
    <w:rsid w:val="00A130AF"/>
    <w:rsid w:val="00A16E53"/>
    <w:rsid w:val="00A17338"/>
    <w:rsid w:val="00A203F4"/>
    <w:rsid w:val="00A22B96"/>
    <w:rsid w:val="00A23269"/>
    <w:rsid w:val="00A25677"/>
    <w:rsid w:val="00A31E33"/>
    <w:rsid w:val="00A3357E"/>
    <w:rsid w:val="00A33D1D"/>
    <w:rsid w:val="00A34AF3"/>
    <w:rsid w:val="00A407BE"/>
    <w:rsid w:val="00A424E8"/>
    <w:rsid w:val="00A456F2"/>
    <w:rsid w:val="00A53660"/>
    <w:rsid w:val="00A5366F"/>
    <w:rsid w:val="00A65B24"/>
    <w:rsid w:val="00A6642D"/>
    <w:rsid w:val="00A67A16"/>
    <w:rsid w:val="00A825F2"/>
    <w:rsid w:val="00A82766"/>
    <w:rsid w:val="00A962EF"/>
    <w:rsid w:val="00AA0A13"/>
    <w:rsid w:val="00AC08DD"/>
    <w:rsid w:val="00AC21EA"/>
    <w:rsid w:val="00AC718E"/>
    <w:rsid w:val="00AD1241"/>
    <w:rsid w:val="00AD2BEE"/>
    <w:rsid w:val="00AD5E64"/>
    <w:rsid w:val="00AE2F6C"/>
    <w:rsid w:val="00AF49B2"/>
    <w:rsid w:val="00B00C62"/>
    <w:rsid w:val="00B11DCE"/>
    <w:rsid w:val="00B20389"/>
    <w:rsid w:val="00B223F4"/>
    <w:rsid w:val="00B238D9"/>
    <w:rsid w:val="00B26FCF"/>
    <w:rsid w:val="00B2794A"/>
    <w:rsid w:val="00B32CB0"/>
    <w:rsid w:val="00B3501D"/>
    <w:rsid w:val="00B35825"/>
    <w:rsid w:val="00B3599F"/>
    <w:rsid w:val="00B36F35"/>
    <w:rsid w:val="00B57D59"/>
    <w:rsid w:val="00B60EF6"/>
    <w:rsid w:val="00B65EAD"/>
    <w:rsid w:val="00B71D4D"/>
    <w:rsid w:val="00B776B9"/>
    <w:rsid w:val="00B802CF"/>
    <w:rsid w:val="00B80E0A"/>
    <w:rsid w:val="00B84654"/>
    <w:rsid w:val="00BA4599"/>
    <w:rsid w:val="00BA512C"/>
    <w:rsid w:val="00BC28D1"/>
    <w:rsid w:val="00BD63CB"/>
    <w:rsid w:val="00BE0825"/>
    <w:rsid w:val="00BE0AF9"/>
    <w:rsid w:val="00BE1550"/>
    <w:rsid w:val="00BF0F46"/>
    <w:rsid w:val="00BF3638"/>
    <w:rsid w:val="00BF553C"/>
    <w:rsid w:val="00BF6A9C"/>
    <w:rsid w:val="00C039CD"/>
    <w:rsid w:val="00C13346"/>
    <w:rsid w:val="00C15511"/>
    <w:rsid w:val="00C26F15"/>
    <w:rsid w:val="00C46C00"/>
    <w:rsid w:val="00C46E38"/>
    <w:rsid w:val="00C52B74"/>
    <w:rsid w:val="00C62827"/>
    <w:rsid w:val="00C62BDC"/>
    <w:rsid w:val="00C800B1"/>
    <w:rsid w:val="00C80B11"/>
    <w:rsid w:val="00C8215A"/>
    <w:rsid w:val="00C86BA4"/>
    <w:rsid w:val="00C90D06"/>
    <w:rsid w:val="00C92C85"/>
    <w:rsid w:val="00C94766"/>
    <w:rsid w:val="00CA5B5C"/>
    <w:rsid w:val="00CB0760"/>
    <w:rsid w:val="00CB1C61"/>
    <w:rsid w:val="00CB232D"/>
    <w:rsid w:val="00CB5E01"/>
    <w:rsid w:val="00CE0CC6"/>
    <w:rsid w:val="00CE4E43"/>
    <w:rsid w:val="00CE5330"/>
    <w:rsid w:val="00CE6B59"/>
    <w:rsid w:val="00CF067E"/>
    <w:rsid w:val="00D03C95"/>
    <w:rsid w:val="00D04AA4"/>
    <w:rsid w:val="00D33371"/>
    <w:rsid w:val="00D473A0"/>
    <w:rsid w:val="00D527CC"/>
    <w:rsid w:val="00D5755B"/>
    <w:rsid w:val="00D70C6E"/>
    <w:rsid w:val="00D72922"/>
    <w:rsid w:val="00D7588C"/>
    <w:rsid w:val="00D84735"/>
    <w:rsid w:val="00D87425"/>
    <w:rsid w:val="00D878D3"/>
    <w:rsid w:val="00D90B27"/>
    <w:rsid w:val="00D9724D"/>
    <w:rsid w:val="00DA0267"/>
    <w:rsid w:val="00DA71AD"/>
    <w:rsid w:val="00DA797C"/>
    <w:rsid w:val="00DB14E5"/>
    <w:rsid w:val="00DB49C3"/>
    <w:rsid w:val="00DC10DC"/>
    <w:rsid w:val="00DD0674"/>
    <w:rsid w:val="00DD335C"/>
    <w:rsid w:val="00DD396B"/>
    <w:rsid w:val="00DD4FD9"/>
    <w:rsid w:val="00DD6CB6"/>
    <w:rsid w:val="00DE2984"/>
    <w:rsid w:val="00DE6CD9"/>
    <w:rsid w:val="00DF0C38"/>
    <w:rsid w:val="00E0129A"/>
    <w:rsid w:val="00E042D2"/>
    <w:rsid w:val="00E070FD"/>
    <w:rsid w:val="00E11220"/>
    <w:rsid w:val="00E16B9C"/>
    <w:rsid w:val="00E22973"/>
    <w:rsid w:val="00E30D8D"/>
    <w:rsid w:val="00E32722"/>
    <w:rsid w:val="00E36F94"/>
    <w:rsid w:val="00E37946"/>
    <w:rsid w:val="00E41EED"/>
    <w:rsid w:val="00E46BC8"/>
    <w:rsid w:val="00E5258F"/>
    <w:rsid w:val="00E578A1"/>
    <w:rsid w:val="00E63606"/>
    <w:rsid w:val="00E67F13"/>
    <w:rsid w:val="00E76DE9"/>
    <w:rsid w:val="00E826C4"/>
    <w:rsid w:val="00E83CAD"/>
    <w:rsid w:val="00E84A13"/>
    <w:rsid w:val="00E85782"/>
    <w:rsid w:val="00E958DF"/>
    <w:rsid w:val="00EB715C"/>
    <w:rsid w:val="00EC047E"/>
    <w:rsid w:val="00ED116B"/>
    <w:rsid w:val="00ED18A0"/>
    <w:rsid w:val="00ED5B85"/>
    <w:rsid w:val="00ED5CA5"/>
    <w:rsid w:val="00EE038D"/>
    <w:rsid w:val="00EE77CE"/>
    <w:rsid w:val="00EF035A"/>
    <w:rsid w:val="00EF6EDE"/>
    <w:rsid w:val="00F01476"/>
    <w:rsid w:val="00F1121C"/>
    <w:rsid w:val="00F170EE"/>
    <w:rsid w:val="00F2191F"/>
    <w:rsid w:val="00F367B6"/>
    <w:rsid w:val="00F40F38"/>
    <w:rsid w:val="00F42B13"/>
    <w:rsid w:val="00F44B67"/>
    <w:rsid w:val="00F46DD9"/>
    <w:rsid w:val="00F556DF"/>
    <w:rsid w:val="00F81D0B"/>
    <w:rsid w:val="00F824CD"/>
    <w:rsid w:val="00FA0B8C"/>
    <w:rsid w:val="00FA2EFE"/>
    <w:rsid w:val="00FB3172"/>
    <w:rsid w:val="00FC1F96"/>
    <w:rsid w:val="00FD4810"/>
    <w:rsid w:val="00FD5623"/>
    <w:rsid w:val="00FD671A"/>
    <w:rsid w:val="00FD7480"/>
    <w:rsid w:val="00FE4606"/>
    <w:rsid w:val="00FE5A19"/>
    <w:rsid w:val="00FF467F"/>
    <w:rsid w:val="013D5C36"/>
    <w:rsid w:val="024D4A21"/>
    <w:rsid w:val="034D5C73"/>
    <w:rsid w:val="0445777E"/>
    <w:rsid w:val="048F44A4"/>
    <w:rsid w:val="05385D45"/>
    <w:rsid w:val="069D07BD"/>
    <w:rsid w:val="07160C09"/>
    <w:rsid w:val="07B26E3D"/>
    <w:rsid w:val="08D25822"/>
    <w:rsid w:val="09953A4F"/>
    <w:rsid w:val="0A0C05E9"/>
    <w:rsid w:val="0A75496F"/>
    <w:rsid w:val="0B4E211E"/>
    <w:rsid w:val="0BED48C2"/>
    <w:rsid w:val="0CEF1CA0"/>
    <w:rsid w:val="0DFD78D8"/>
    <w:rsid w:val="0E44232C"/>
    <w:rsid w:val="10991714"/>
    <w:rsid w:val="10D20B62"/>
    <w:rsid w:val="119F162B"/>
    <w:rsid w:val="13432670"/>
    <w:rsid w:val="140C0B96"/>
    <w:rsid w:val="142403E4"/>
    <w:rsid w:val="14E5008B"/>
    <w:rsid w:val="14FC04D6"/>
    <w:rsid w:val="167C263A"/>
    <w:rsid w:val="19691024"/>
    <w:rsid w:val="1A7573A0"/>
    <w:rsid w:val="1B496DB7"/>
    <w:rsid w:val="1C3040AB"/>
    <w:rsid w:val="1C62142A"/>
    <w:rsid w:val="1CB75C9C"/>
    <w:rsid w:val="1CBE5E59"/>
    <w:rsid w:val="1D315407"/>
    <w:rsid w:val="1E861A7F"/>
    <w:rsid w:val="1E8D7909"/>
    <w:rsid w:val="1E96239B"/>
    <w:rsid w:val="1EE179D5"/>
    <w:rsid w:val="1F0B60D5"/>
    <w:rsid w:val="1F9D53B1"/>
    <w:rsid w:val="20355F8B"/>
    <w:rsid w:val="22017FCC"/>
    <w:rsid w:val="22A1069D"/>
    <w:rsid w:val="230D09AB"/>
    <w:rsid w:val="23A700C6"/>
    <w:rsid w:val="245106DC"/>
    <w:rsid w:val="2523496D"/>
    <w:rsid w:val="2592352B"/>
    <w:rsid w:val="25AA29C8"/>
    <w:rsid w:val="279066FE"/>
    <w:rsid w:val="286D2362"/>
    <w:rsid w:val="2A96096F"/>
    <w:rsid w:val="2AE027ED"/>
    <w:rsid w:val="2B31375A"/>
    <w:rsid w:val="2B65270E"/>
    <w:rsid w:val="2BC77E14"/>
    <w:rsid w:val="2CD2478B"/>
    <w:rsid w:val="2CD65512"/>
    <w:rsid w:val="2D8C2626"/>
    <w:rsid w:val="2DAD1A5C"/>
    <w:rsid w:val="2DE11481"/>
    <w:rsid w:val="2E0C5371"/>
    <w:rsid w:val="2E5E79F2"/>
    <w:rsid w:val="2EF00FE9"/>
    <w:rsid w:val="2FF46FE2"/>
    <w:rsid w:val="303041B9"/>
    <w:rsid w:val="31676939"/>
    <w:rsid w:val="32384DA9"/>
    <w:rsid w:val="32A90068"/>
    <w:rsid w:val="33285384"/>
    <w:rsid w:val="33D73D36"/>
    <w:rsid w:val="342D476C"/>
    <w:rsid w:val="34B15FDE"/>
    <w:rsid w:val="34C20E19"/>
    <w:rsid w:val="353E5353"/>
    <w:rsid w:val="356923B4"/>
    <w:rsid w:val="35A33274"/>
    <w:rsid w:val="35ED3DB8"/>
    <w:rsid w:val="361765AB"/>
    <w:rsid w:val="36240FB1"/>
    <w:rsid w:val="369B2DAC"/>
    <w:rsid w:val="383D1B4E"/>
    <w:rsid w:val="387C7414"/>
    <w:rsid w:val="38994BD8"/>
    <w:rsid w:val="38A53BC6"/>
    <w:rsid w:val="38CC211E"/>
    <w:rsid w:val="398E793B"/>
    <w:rsid w:val="3A996C76"/>
    <w:rsid w:val="3AFD424D"/>
    <w:rsid w:val="3B0F50E9"/>
    <w:rsid w:val="3C3659BA"/>
    <w:rsid w:val="3C4F0C5F"/>
    <w:rsid w:val="3DB918CA"/>
    <w:rsid w:val="3E2C11FE"/>
    <w:rsid w:val="3E735B38"/>
    <w:rsid w:val="3EA559AD"/>
    <w:rsid w:val="3EEE3B76"/>
    <w:rsid w:val="3EF754CB"/>
    <w:rsid w:val="405B0A53"/>
    <w:rsid w:val="41303F07"/>
    <w:rsid w:val="4177041B"/>
    <w:rsid w:val="42467071"/>
    <w:rsid w:val="43AC7953"/>
    <w:rsid w:val="450704EA"/>
    <w:rsid w:val="450C0682"/>
    <w:rsid w:val="45364CDE"/>
    <w:rsid w:val="46525A7C"/>
    <w:rsid w:val="4695695E"/>
    <w:rsid w:val="475C4F16"/>
    <w:rsid w:val="47B6651C"/>
    <w:rsid w:val="49B122E9"/>
    <w:rsid w:val="4AA63417"/>
    <w:rsid w:val="4B5E7331"/>
    <w:rsid w:val="4BA23DB7"/>
    <w:rsid w:val="4BBC6754"/>
    <w:rsid w:val="4C6A2E31"/>
    <w:rsid w:val="4CAE491E"/>
    <w:rsid w:val="4EA55F35"/>
    <w:rsid w:val="506D0680"/>
    <w:rsid w:val="507307D2"/>
    <w:rsid w:val="51B84484"/>
    <w:rsid w:val="51E34D9D"/>
    <w:rsid w:val="52743761"/>
    <w:rsid w:val="538F74F9"/>
    <w:rsid w:val="54057735"/>
    <w:rsid w:val="541A460E"/>
    <w:rsid w:val="551E310C"/>
    <w:rsid w:val="552950A3"/>
    <w:rsid w:val="56893E9E"/>
    <w:rsid w:val="568B3CFC"/>
    <w:rsid w:val="56CC196A"/>
    <w:rsid w:val="57DE6347"/>
    <w:rsid w:val="5806111B"/>
    <w:rsid w:val="58CB095C"/>
    <w:rsid w:val="5A445492"/>
    <w:rsid w:val="5C0D6641"/>
    <w:rsid w:val="5D612C4E"/>
    <w:rsid w:val="5D69100C"/>
    <w:rsid w:val="5D830646"/>
    <w:rsid w:val="5E3D1D14"/>
    <w:rsid w:val="5E7B07B6"/>
    <w:rsid w:val="5F4F4C0B"/>
    <w:rsid w:val="5FEA66A8"/>
    <w:rsid w:val="604C5981"/>
    <w:rsid w:val="60A5778A"/>
    <w:rsid w:val="61CE157D"/>
    <w:rsid w:val="61E01662"/>
    <w:rsid w:val="61EC4F2F"/>
    <w:rsid w:val="626F1CB8"/>
    <w:rsid w:val="62F92443"/>
    <w:rsid w:val="63F65CE5"/>
    <w:rsid w:val="65AE2E09"/>
    <w:rsid w:val="65B82486"/>
    <w:rsid w:val="6620139B"/>
    <w:rsid w:val="668E0BA8"/>
    <w:rsid w:val="670B2B6A"/>
    <w:rsid w:val="672652F3"/>
    <w:rsid w:val="67433D50"/>
    <w:rsid w:val="67FB4F49"/>
    <w:rsid w:val="680A3705"/>
    <w:rsid w:val="68146335"/>
    <w:rsid w:val="6958326E"/>
    <w:rsid w:val="6A60380F"/>
    <w:rsid w:val="6A8129B6"/>
    <w:rsid w:val="6B1F4DE3"/>
    <w:rsid w:val="6C872571"/>
    <w:rsid w:val="6CC73BBF"/>
    <w:rsid w:val="6E0406E4"/>
    <w:rsid w:val="6E213098"/>
    <w:rsid w:val="6E311D04"/>
    <w:rsid w:val="6E67646A"/>
    <w:rsid w:val="6F2A0DE1"/>
    <w:rsid w:val="70A53EB9"/>
    <w:rsid w:val="711A6FA8"/>
    <w:rsid w:val="71434728"/>
    <w:rsid w:val="71936B24"/>
    <w:rsid w:val="73D5086D"/>
    <w:rsid w:val="744742F5"/>
    <w:rsid w:val="766D2598"/>
    <w:rsid w:val="76C923F7"/>
    <w:rsid w:val="78482AC9"/>
    <w:rsid w:val="789B49C3"/>
    <w:rsid w:val="79181170"/>
    <w:rsid w:val="796A34C3"/>
    <w:rsid w:val="79A0076C"/>
    <w:rsid w:val="7A5E5686"/>
    <w:rsid w:val="7C6158D2"/>
    <w:rsid w:val="7CCB4785"/>
    <w:rsid w:val="7CD46EB5"/>
    <w:rsid w:val="7F8E4C30"/>
    <w:rsid w:val="7FDA0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440" w:firstLineChars="200"/>
      <w:jc w:val="both"/>
    </w:pPr>
    <w:rPr>
      <w:rFonts w:ascii="Calibri" w:hAnsi="Calibri" w:eastAsia="宋体" w:cs="Times New Roman"/>
      <w:kern w:val="2"/>
      <w:sz w:val="24"/>
      <w:lang w:val="en-US" w:eastAsia="zh-CN" w:bidi="ar-SA"/>
    </w:rPr>
  </w:style>
  <w:style w:type="paragraph" w:styleId="3">
    <w:name w:val="heading 1"/>
    <w:basedOn w:val="1"/>
    <w:next w:val="1"/>
    <w:qFormat/>
    <w:uiPriority w:val="0"/>
    <w:pPr>
      <w:keepNext/>
      <w:keepLines/>
      <w:spacing w:before="100" w:after="90" w:line="255" w:lineRule="auto"/>
      <w:jc w:val="center"/>
      <w:outlineLvl w:val="0"/>
    </w:pPr>
    <w:rPr>
      <w:b/>
      <w:kern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autoSpaceDE w:val="0"/>
      <w:autoSpaceDN w:val="0"/>
      <w:adjustRightInd w:val="0"/>
      <w:spacing w:line="240" w:lineRule="auto"/>
      <w:ind w:firstLine="0" w:firstLineChars="0"/>
      <w:jc w:val="left"/>
      <w:outlineLvl w:val="2"/>
    </w:pPr>
    <w:rPr>
      <w:kern w:val="0"/>
      <w:szCs w:val="24"/>
    </w:rPr>
  </w:style>
  <w:style w:type="paragraph" w:styleId="6">
    <w:name w:val="heading 4"/>
    <w:basedOn w:val="1"/>
    <w:next w:val="1"/>
    <w:qFormat/>
    <w:uiPriority w:val="0"/>
    <w:pPr>
      <w:keepNext/>
      <w:keepLines/>
      <w:spacing w:before="280" w:after="290" w:line="376" w:lineRule="auto"/>
      <w:ind w:firstLine="0" w:firstLineChars="0"/>
      <w:outlineLvl w:val="3"/>
    </w:pPr>
    <w:rPr>
      <w:rFonts w:ascii="Arial" w:hAnsi="Arial" w:eastAsia="黑体"/>
      <w:b/>
      <w:bCs/>
      <w:spacing w:val="20"/>
      <w:sz w:val="28"/>
      <w:szCs w:val="28"/>
    </w:rPr>
  </w:style>
  <w:style w:type="paragraph" w:styleId="7">
    <w:name w:val="heading 5"/>
    <w:basedOn w:val="1"/>
    <w:next w:val="1"/>
    <w:qFormat/>
    <w:uiPriority w:val="0"/>
    <w:pPr>
      <w:keepNext/>
      <w:keepLines/>
      <w:spacing w:before="280" w:after="290" w:line="376" w:lineRule="auto"/>
      <w:ind w:firstLine="0" w:firstLineChars="0"/>
      <w:outlineLvl w:val="4"/>
    </w:pPr>
    <w:rPr>
      <w:b/>
      <w:bCs/>
      <w:spacing w:val="20"/>
      <w:sz w:val="28"/>
      <w:szCs w:val="28"/>
    </w:rPr>
  </w:style>
  <w:style w:type="paragraph" w:styleId="8">
    <w:name w:val="heading 6"/>
    <w:basedOn w:val="1"/>
    <w:next w:val="1"/>
    <w:qFormat/>
    <w:uiPriority w:val="0"/>
    <w:pPr>
      <w:keepNext/>
      <w:keepLines/>
      <w:spacing w:before="240" w:after="64" w:line="320" w:lineRule="auto"/>
      <w:ind w:firstLine="0" w:firstLineChars="0"/>
      <w:outlineLvl w:val="5"/>
    </w:pPr>
    <w:rPr>
      <w:rFonts w:ascii="Arial" w:hAnsi="Arial" w:eastAsia="黑体"/>
      <w:b/>
      <w:bCs/>
      <w:spacing w:val="20"/>
      <w:szCs w:val="24"/>
    </w:rPr>
  </w:style>
  <w:style w:type="paragraph" w:styleId="9">
    <w:name w:val="heading 7"/>
    <w:basedOn w:val="1"/>
    <w:next w:val="1"/>
    <w:qFormat/>
    <w:uiPriority w:val="0"/>
    <w:pPr>
      <w:keepNext/>
      <w:keepLines/>
      <w:spacing w:before="240" w:after="64" w:line="320" w:lineRule="auto"/>
      <w:ind w:firstLine="0" w:firstLineChars="0"/>
      <w:outlineLvl w:val="6"/>
    </w:pPr>
    <w:rPr>
      <w:b/>
      <w:bCs/>
      <w:spacing w:val="20"/>
      <w:szCs w:val="24"/>
    </w:rPr>
  </w:style>
  <w:style w:type="paragraph" w:styleId="10">
    <w:name w:val="heading 8"/>
    <w:basedOn w:val="1"/>
    <w:next w:val="1"/>
    <w:qFormat/>
    <w:uiPriority w:val="0"/>
    <w:pPr>
      <w:keepNext/>
      <w:keepLines/>
      <w:spacing w:before="240" w:after="64" w:line="320" w:lineRule="auto"/>
      <w:ind w:firstLine="0" w:firstLineChars="0"/>
      <w:outlineLvl w:val="7"/>
    </w:pPr>
    <w:rPr>
      <w:rFonts w:ascii="Arial" w:hAnsi="Arial" w:eastAsia="黑体"/>
      <w:spacing w:val="20"/>
      <w:szCs w:val="24"/>
    </w:rPr>
  </w:style>
  <w:style w:type="paragraph" w:styleId="11">
    <w:name w:val="heading 9"/>
    <w:basedOn w:val="1"/>
    <w:next w:val="1"/>
    <w:qFormat/>
    <w:uiPriority w:val="0"/>
    <w:pPr>
      <w:keepNext/>
      <w:keepLines/>
      <w:spacing w:before="240" w:after="64" w:line="320" w:lineRule="auto"/>
      <w:ind w:firstLine="0" w:firstLineChars="0"/>
      <w:outlineLvl w:val="8"/>
    </w:pPr>
    <w:rPr>
      <w:rFonts w:ascii="Arial" w:hAnsi="Arial" w:eastAsia="黑体"/>
      <w:spacing w:val="2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autoSpaceDE w:val="0"/>
      <w:autoSpaceDN w:val="0"/>
      <w:adjustRightInd w:val="0"/>
      <w:spacing w:after="120" w:line="240" w:lineRule="auto"/>
      <w:ind w:firstLine="0" w:firstLineChars="0"/>
      <w:jc w:val="left"/>
    </w:pPr>
    <w:rPr>
      <w:kern w:val="0"/>
      <w:szCs w:val="24"/>
    </w:rPr>
  </w:style>
  <w:style w:type="paragraph" w:styleId="12">
    <w:name w:val="Normal Indent"/>
    <w:basedOn w:val="1"/>
    <w:next w:val="1"/>
    <w:qFormat/>
    <w:uiPriority w:val="0"/>
    <w:pPr>
      <w:adjustRightInd w:val="0"/>
      <w:spacing w:line="240" w:lineRule="auto"/>
      <w:ind w:firstLine="420" w:firstLineChars="0"/>
    </w:pPr>
    <w:rPr>
      <w:rFonts w:hint="eastAsia" w:ascii="宋体"/>
      <w:spacing w:val="5"/>
      <w:kern w:val="0"/>
      <w:sz w:val="21"/>
    </w:rPr>
  </w:style>
  <w:style w:type="paragraph" w:styleId="13">
    <w:name w:val="Document Map"/>
    <w:basedOn w:val="1"/>
    <w:link w:val="57"/>
    <w:qFormat/>
    <w:uiPriority w:val="0"/>
    <w:pPr>
      <w:autoSpaceDE w:val="0"/>
      <w:autoSpaceDN w:val="0"/>
      <w:adjustRightInd w:val="0"/>
      <w:spacing w:line="240" w:lineRule="auto"/>
      <w:ind w:firstLine="0" w:firstLineChars="0"/>
      <w:jc w:val="left"/>
    </w:pPr>
    <w:rPr>
      <w:rFonts w:ascii="宋体"/>
      <w:kern w:val="0"/>
      <w:sz w:val="18"/>
      <w:szCs w:val="18"/>
    </w:rPr>
  </w:style>
  <w:style w:type="paragraph" w:styleId="14">
    <w:name w:val="annotation text"/>
    <w:basedOn w:val="1"/>
    <w:link w:val="50"/>
    <w:semiHidden/>
    <w:qFormat/>
    <w:uiPriority w:val="0"/>
    <w:pPr>
      <w:adjustRightInd w:val="0"/>
      <w:spacing w:line="360" w:lineRule="atLeast"/>
      <w:ind w:firstLine="0" w:firstLineChars="0"/>
      <w:jc w:val="left"/>
      <w:textAlignment w:val="baseline"/>
    </w:pPr>
    <w:rPr>
      <w:kern w:val="0"/>
    </w:rPr>
  </w:style>
  <w:style w:type="paragraph" w:styleId="15">
    <w:name w:val="Body Text 3"/>
    <w:basedOn w:val="1"/>
    <w:link w:val="42"/>
    <w:qFormat/>
    <w:uiPriority w:val="0"/>
    <w:pPr>
      <w:spacing w:after="120" w:line="240" w:lineRule="auto"/>
      <w:ind w:firstLine="0" w:firstLineChars="0"/>
    </w:pPr>
    <w:rPr>
      <w:sz w:val="16"/>
      <w:szCs w:val="16"/>
    </w:rPr>
  </w:style>
  <w:style w:type="paragraph" w:styleId="16">
    <w:name w:val="Body Text Indent"/>
    <w:basedOn w:val="1"/>
    <w:qFormat/>
    <w:uiPriority w:val="0"/>
    <w:pPr>
      <w:autoSpaceDE w:val="0"/>
      <w:autoSpaceDN w:val="0"/>
      <w:adjustRightInd w:val="0"/>
      <w:spacing w:line="440" w:lineRule="exact"/>
      <w:ind w:firstLine="560" w:firstLineChars="0"/>
      <w:jc w:val="left"/>
    </w:pPr>
    <w:rPr>
      <w:rFonts w:ascii="仿宋_GB2312" w:eastAsia="仿宋_GB2312"/>
      <w:color w:val="000000"/>
      <w:kern w:val="0"/>
      <w:szCs w:val="28"/>
    </w:rPr>
  </w:style>
  <w:style w:type="paragraph" w:styleId="17">
    <w:name w:val="Block Text"/>
    <w:basedOn w:val="1"/>
    <w:qFormat/>
    <w:uiPriority w:val="0"/>
    <w:pPr>
      <w:spacing w:line="240" w:lineRule="auto"/>
      <w:ind w:left="113" w:right="113" w:firstLine="0" w:firstLineChars="0"/>
      <w:jc w:val="center"/>
    </w:pPr>
    <w:rPr>
      <w:rFonts w:ascii="Arial" w:hAnsi="Arial" w:eastAsia="黑体"/>
      <w:szCs w:val="24"/>
    </w:rPr>
  </w:style>
  <w:style w:type="paragraph" w:styleId="18">
    <w:name w:val="Plain Text"/>
    <w:basedOn w:val="1"/>
    <w:link w:val="58"/>
    <w:qFormat/>
    <w:uiPriority w:val="0"/>
    <w:pPr>
      <w:spacing w:line="240" w:lineRule="auto"/>
      <w:ind w:firstLine="0" w:firstLineChars="0"/>
    </w:pPr>
    <w:rPr>
      <w:rFonts w:ascii="宋体" w:hAnsi="Courier New"/>
      <w:sz w:val="21"/>
    </w:rPr>
  </w:style>
  <w:style w:type="paragraph" w:styleId="19">
    <w:name w:val="Date"/>
    <w:basedOn w:val="1"/>
    <w:next w:val="1"/>
    <w:qFormat/>
    <w:uiPriority w:val="0"/>
    <w:pPr>
      <w:autoSpaceDE w:val="0"/>
      <w:autoSpaceDN w:val="0"/>
      <w:adjustRightInd w:val="0"/>
      <w:spacing w:line="240" w:lineRule="auto"/>
      <w:ind w:left="100" w:leftChars="2500" w:firstLine="0" w:firstLineChars="0"/>
      <w:jc w:val="left"/>
    </w:pPr>
    <w:rPr>
      <w:kern w:val="0"/>
      <w:szCs w:val="24"/>
    </w:rPr>
  </w:style>
  <w:style w:type="paragraph" w:styleId="20">
    <w:name w:val="Body Text Indent 2"/>
    <w:basedOn w:val="1"/>
    <w:qFormat/>
    <w:uiPriority w:val="0"/>
    <w:pPr>
      <w:autoSpaceDE w:val="0"/>
      <w:autoSpaceDN w:val="0"/>
      <w:adjustRightInd w:val="0"/>
      <w:spacing w:after="120" w:line="480" w:lineRule="auto"/>
      <w:ind w:left="420" w:leftChars="200" w:firstLine="0" w:firstLineChars="0"/>
      <w:jc w:val="left"/>
    </w:pPr>
    <w:rPr>
      <w:kern w:val="0"/>
      <w:szCs w:val="24"/>
    </w:rPr>
  </w:style>
  <w:style w:type="paragraph" w:styleId="21">
    <w:name w:val="Balloon Text"/>
    <w:basedOn w:val="1"/>
    <w:link w:val="56"/>
    <w:qFormat/>
    <w:uiPriority w:val="0"/>
    <w:pPr>
      <w:spacing w:line="240" w:lineRule="auto"/>
    </w:pPr>
    <w:rPr>
      <w:sz w:val="18"/>
      <w:szCs w:val="18"/>
    </w:rPr>
  </w:style>
  <w:style w:type="paragraph" w:styleId="22">
    <w:name w:val="footer"/>
    <w:basedOn w:val="1"/>
    <w:qFormat/>
    <w:uiPriority w:val="0"/>
    <w:pPr>
      <w:tabs>
        <w:tab w:val="center" w:pos="4153"/>
        <w:tab w:val="right" w:pos="8306"/>
      </w:tabs>
      <w:autoSpaceDE w:val="0"/>
      <w:autoSpaceDN w:val="0"/>
      <w:adjustRightInd w:val="0"/>
      <w:snapToGrid w:val="0"/>
      <w:spacing w:line="240" w:lineRule="auto"/>
      <w:ind w:firstLine="0" w:firstLineChars="0"/>
      <w:jc w:val="left"/>
    </w:pPr>
    <w:rPr>
      <w:kern w:val="0"/>
      <w:sz w:val="18"/>
      <w:szCs w:val="18"/>
    </w:rPr>
  </w:style>
  <w:style w:type="paragraph" w:styleId="23">
    <w:name w:val="header"/>
    <w:basedOn w:val="1"/>
    <w:link w:val="4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qFormat/>
    <w:uiPriority w:val="0"/>
    <w:pPr>
      <w:spacing w:line="380" w:lineRule="exact"/>
      <w:ind w:firstLine="0" w:firstLineChars="0"/>
    </w:pPr>
    <w:rPr>
      <w:rFonts w:ascii="华文细黑" w:hAnsi="华文细黑" w:eastAsia="华文细黑"/>
      <w:b/>
      <w:bCs/>
      <w:kern w:val="0"/>
      <w:szCs w:val="21"/>
    </w:rPr>
  </w:style>
  <w:style w:type="paragraph" w:styleId="25">
    <w:name w:val="Body Text Indent 3"/>
    <w:basedOn w:val="1"/>
    <w:qFormat/>
    <w:uiPriority w:val="0"/>
    <w:pPr>
      <w:spacing w:after="120" w:line="240" w:lineRule="auto"/>
      <w:ind w:left="420" w:leftChars="200" w:firstLine="0" w:firstLineChars="0"/>
    </w:pPr>
    <w:rPr>
      <w:sz w:val="16"/>
      <w:szCs w:val="16"/>
    </w:rPr>
  </w:style>
  <w:style w:type="paragraph" w:styleId="26">
    <w:name w:val="Body Text 2"/>
    <w:basedOn w:val="1"/>
    <w:qFormat/>
    <w:uiPriority w:val="0"/>
    <w:pPr>
      <w:spacing w:line="240" w:lineRule="auto"/>
      <w:ind w:firstLine="0" w:firstLineChars="0"/>
      <w:jc w:val="left"/>
    </w:pPr>
    <w:rPr>
      <w:rFonts w:ascii="宋体" w:hAnsi="宋体"/>
      <w:sz w:val="21"/>
      <w:szCs w:val="21"/>
    </w:rPr>
  </w:style>
  <w:style w:type="paragraph" w:styleId="27">
    <w:name w:val="Normal (Web)"/>
    <w:basedOn w:val="1"/>
    <w:qFormat/>
    <w:uiPriority w:val="0"/>
    <w:pPr>
      <w:spacing w:before="100" w:beforeAutospacing="1" w:after="100" w:afterAutospacing="1" w:line="240" w:lineRule="auto"/>
      <w:ind w:firstLine="0" w:firstLineChars="0"/>
      <w:jc w:val="left"/>
    </w:pPr>
    <w:rPr>
      <w:kern w:val="0"/>
    </w:rPr>
  </w:style>
  <w:style w:type="paragraph" w:styleId="28">
    <w:name w:val="annotation subject"/>
    <w:basedOn w:val="14"/>
    <w:next w:val="14"/>
    <w:link w:val="48"/>
    <w:qFormat/>
    <w:uiPriority w:val="0"/>
    <w:pPr>
      <w:adjustRightInd/>
      <w:spacing w:line="240" w:lineRule="auto"/>
      <w:textAlignment w:val="auto"/>
    </w:pPr>
    <w:rPr>
      <w:b/>
      <w:bCs/>
      <w:kern w:val="2"/>
      <w:szCs w:val="24"/>
    </w:rPr>
  </w:style>
  <w:style w:type="table" w:styleId="30">
    <w:name w:val="Table Grid"/>
    <w:basedOn w:val="2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qFormat/>
    <w:uiPriority w:val="0"/>
    <w:rPr>
      <w:b/>
      <w:bCs/>
    </w:rPr>
  </w:style>
  <w:style w:type="character" w:styleId="33">
    <w:name w:val="page number"/>
    <w:basedOn w:val="31"/>
    <w:qFormat/>
    <w:uiPriority w:val="0"/>
  </w:style>
  <w:style w:type="character" w:styleId="34">
    <w:name w:val="Hyperlink"/>
    <w:qFormat/>
    <w:uiPriority w:val="0"/>
    <w:rPr>
      <w:rFonts w:hint="eastAsia" w:ascii="宋体" w:hAnsi="宋体" w:eastAsia="宋体" w:cs="宋体"/>
      <w:color w:val="0031C1"/>
      <w:sz w:val="18"/>
      <w:szCs w:val="18"/>
      <w:u w:val="none"/>
    </w:rPr>
  </w:style>
  <w:style w:type="character" w:styleId="35">
    <w:name w:val="annotation reference"/>
    <w:qFormat/>
    <w:uiPriority w:val="0"/>
    <w:rPr>
      <w:sz w:val="21"/>
      <w:szCs w:val="21"/>
    </w:rPr>
  </w:style>
  <w:style w:type="character" w:customStyle="1" w:styleId="36">
    <w:name w:val="日期 Char"/>
    <w:qFormat/>
    <w:uiPriority w:val="0"/>
    <w:rPr>
      <w:rFonts w:ascii="宋体" w:hAnsi="宋体"/>
      <w:kern w:val="2"/>
      <w:sz w:val="24"/>
      <w:szCs w:val="24"/>
    </w:rPr>
  </w:style>
  <w:style w:type="character" w:customStyle="1" w:styleId="37">
    <w:name w:val="required"/>
    <w:qFormat/>
    <w:uiPriority w:val="0"/>
    <w:rPr>
      <w:color w:val="FF0000"/>
    </w:rPr>
  </w:style>
  <w:style w:type="character" w:customStyle="1" w:styleId="38">
    <w:name w:val="ask-title"/>
    <w:basedOn w:val="31"/>
    <w:qFormat/>
    <w:uiPriority w:val="0"/>
  </w:style>
  <w:style w:type="character" w:customStyle="1" w:styleId="39">
    <w:name w:val="contentsty"/>
    <w:basedOn w:val="31"/>
    <w:qFormat/>
    <w:uiPriority w:val="0"/>
  </w:style>
  <w:style w:type="character" w:customStyle="1" w:styleId="40">
    <w:name w:val="apple-style-span"/>
    <w:basedOn w:val="31"/>
    <w:qFormat/>
    <w:uiPriority w:val="0"/>
  </w:style>
  <w:style w:type="character" w:customStyle="1" w:styleId="41">
    <w:name w:val="页眉 Char"/>
    <w:link w:val="23"/>
    <w:qFormat/>
    <w:uiPriority w:val="0"/>
    <w:rPr>
      <w:rFonts w:eastAsia="宋体"/>
      <w:kern w:val="2"/>
      <w:sz w:val="18"/>
      <w:lang w:bidi="ar-SA"/>
    </w:rPr>
  </w:style>
  <w:style w:type="character" w:customStyle="1" w:styleId="42">
    <w:name w:val="正文文本 3 Char"/>
    <w:link w:val="15"/>
    <w:qFormat/>
    <w:uiPriority w:val="0"/>
    <w:rPr>
      <w:kern w:val="2"/>
      <w:sz w:val="16"/>
      <w:szCs w:val="16"/>
    </w:rPr>
  </w:style>
  <w:style w:type="character" w:customStyle="1" w:styleId="43">
    <w:name w:val="tab1"/>
    <w:qFormat/>
    <w:uiPriority w:val="0"/>
  </w:style>
  <w:style w:type="character" w:customStyle="1" w:styleId="44">
    <w:name w:val="tab2"/>
    <w:qFormat/>
    <w:uiPriority w:val="0"/>
    <w:rPr>
      <w:color w:val="333366"/>
    </w:rPr>
  </w:style>
  <w:style w:type="character" w:customStyle="1" w:styleId="45">
    <w:name w:val="纯文本 Char1"/>
    <w:qFormat/>
    <w:uiPriority w:val="0"/>
    <w:rPr>
      <w:rFonts w:ascii="宋体" w:hAnsi="Courier New" w:cs="Courier New"/>
      <w:kern w:val="2"/>
      <w:sz w:val="21"/>
      <w:szCs w:val="21"/>
    </w:rPr>
  </w:style>
  <w:style w:type="character" w:customStyle="1" w:styleId="46">
    <w:name w:val="fielderror"/>
    <w:qFormat/>
    <w:uiPriority w:val="0"/>
    <w:rPr>
      <w:color w:val="800000"/>
    </w:rPr>
  </w:style>
  <w:style w:type="character" w:customStyle="1" w:styleId="47">
    <w:name w:val="访问过的超链接1"/>
    <w:qFormat/>
    <w:uiPriority w:val="0"/>
    <w:rPr>
      <w:rFonts w:hint="eastAsia" w:ascii="宋体" w:hAnsi="宋体" w:eastAsia="宋体" w:cs="宋体"/>
      <w:color w:val="0031C1"/>
      <w:sz w:val="18"/>
      <w:szCs w:val="18"/>
      <w:u w:val="none"/>
    </w:rPr>
  </w:style>
  <w:style w:type="character" w:customStyle="1" w:styleId="48">
    <w:name w:val="批注主题 Char"/>
    <w:link w:val="28"/>
    <w:qFormat/>
    <w:uiPriority w:val="0"/>
    <w:rPr>
      <w:rFonts w:eastAsia="宋体"/>
      <w:b/>
      <w:bCs/>
      <w:kern w:val="2"/>
      <w:sz w:val="24"/>
      <w:szCs w:val="24"/>
      <w:lang w:val="en-US" w:eastAsia="zh-CN" w:bidi="ar-SA"/>
    </w:rPr>
  </w:style>
  <w:style w:type="character" w:customStyle="1" w:styleId="49">
    <w:name w:val="font21"/>
    <w:qFormat/>
    <w:uiPriority w:val="0"/>
    <w:rPr>
      <w:rFonts w:hint="eastAsia" w:ascii="宋体" w:hAnsi="宋体" w:eastAsia="宋体" w:cs="宋体"/>
      <w:color w:val="000000"/>
      <w:sz w:val="24"/>
      <w:szCs w:val="24"/>
      <w:u w:val="none"/>
    </w:rPr>
  </w:style>
  <w:style w:type="character" w:customStyle="1" w:styleId="50">
    <w:name w:val="批注文字 Char"/>
    <w:link w:val="14"/>
    <w:qFormat/>
    <w:uiPriority w:val="0"/>
    <w:rPr>
      <w:rFonts w:eastAsia="宋体"/>
      <w:sz w:val="24"/>
      <w:lang w:val="en-US" w:eastAsia="zh-CN" w:bidi="ar-SA"/>
    </w:rPr>
  </w:style>
  <w:style w:type="character" w:customStyle="1" w:styleId="51">
    <w:name w:val="纯文本 Char Char"/>
    <w:qFormat/>
    <w:uiPriority w:val="0"/>
    <w:rPr>
      <w:rFonts w:ascii="宋体" w:hAnsi="Courier New" w:eastAsia="宋体"/>
      <w:kern w:val="2"/>
      <w:sz w:val="21"/>
      <w:lang w:val="en-US" w:eastAsia="zh-CN" w:bidi="ar-SA"/>
    </w:rPr>
  </w:style>
  <w:style w:type="character" w:customStyle="1" w:styleId="52">
    <w:name w:val="hilite"/>
    <w:qFormat/>
    <w:uiPriority w:val="0"/>
    <w:rPr>
      <w:color w:val="000000"/>
    </w:rPr>
  </w:style>
  <w:style w:type="character" w:customStyle="1" w:styleId="53">
    <w:name w:val="numeral1"/>
    <w:basedOn w:val="31"/>
    <w:qFormat/>
    <w:uiPriority w:val="0"/>
  </w:style>
  <w:style w:type="character" w:customStyle="1" w:styleId="54">
    <w:name w:val="active"/>
    <w:qFormat/>
    <w:uiPriority w:val="0"/>
    <w:rPr>
      <w:color w:val="FFFFFF"/>
    </w:rPr>
  </w:style>
  <w:style w:type="character" w:customStyle="1" w:styleId="55">
    <w:name w:val="font01"/>
    <w:qFormat/>
    <w:uiPriority w:val="0"/>
    <w:rPr>
      <w:rFonts w:hint="eastAsia" w:ascii="宋体" w:hAnsi="宋体" w:eastAsia="宋体" w:cs="宋体"/>
      <w:color w:val="000000"/>
      <w:sz w:val="24"/>
      <w:szCs w:val="24"/>
      <w:u w:val="none"/>
      <w:vertAlign w:val="superscript"/>
    </w:rPr>
  </w:style>
  <w:style w:type="character" w:customStyle="1" w:styleId="56">
    <w:name w:val="批注框文本 Char"/>
    <w:link w:val="21"/>
    <w:qFormat/>
    <w:uiPriority w:val="0"/>
    <w:rPr>
      <w:kern w:val="2"/>
      <w:sz w:val="18"/>
      <w:szCs w:val="18"/>
    </w:rPr>
  </w:style>
  <w:style w:type="character" w:customStyle="1" w:styleId="57">
    <w:name w:val="文档结构图 Char"/>
    <w:link w:val="13"/>
    <w:qFormat/>
    <w:uiPriority w:val="0"/>
    <w:rPr>
      <w:rFonts w:ascii="宋体" w:eastAsia="宋体"/>
      <w:sz w:val="18"/>
      <w:szCs w:val="18"/>
      <w:lang w:val="en-US" w:eastAsia="zh-CN" w:bidi="ar-SA"/>
    </w:rPr>
  </w:style>
  <w:style w:type="character" w:customStyle="1" w:styleId="58">
    <w:name w:val="纯文本 Char"/>
    <w:link w:val="18"/>
    <w:qFormat/>
    <w:uiPriority w:val="0"/>
    <w:rPr>
      <w:rFonts w:ascii="宋体" w:hAnsi="Courier New" w:eastAsia="宋体"/>
      <w:kern w:val="2"/>
      <w:sz w:val="21"/>
      <w:lang w:val="en-US" w:eastAsia="zh-CN" w:bidi="ar-SA"/>
    </w:rPr>
  </w:style>
  <w:style w:type="paragraph" w:customStyle="1" w:styleId="59">
    <w:name w:val="Char1 Char Char Char"/>
    <w:basedOn w:val="1"/>
    <w:qFormat/>
    <w:uiPriority w:val="0"/>
    <w:pPr>
      <w:spacing w:line="240" w:lineRule="auto"/>
      <w:ind w:firstLine="0" w:firstLineChars="0"/>
    </w:pPr>
    <w:rPr>
      <w:rFonts w:ascii="Tahoma" w:hAnsi="Tahoma"/>
    </w:rPr>
  </w:style>
  <w:style w:type="paragraph" w:customStyle="1" w:styleId="60">
    <w:name w:val="正文+arial"/>
    <w:basedOn w:val="1"/>
    <w:qFormat/>
    <w:uiPriority w:val="0"/>
    <w:pPr>
      <w:widowControl/>
      <w:snapToGrid w:val="0"/>
      <w:spacing w:before="50"/>
      <w:ind w:left="400" w:firstLine="200" w:firstLineChars="0"/>
    </w:pPr>
    <w:rPr>
      <w:sz w:val="21"/>
      <w:szCs w:val="24"/>
    </w:rPr>
  </w:style>
  <w:style w:type="paragraph" w:customStyle="1" w:styleId="61">
    <w:name w:val="样式 标题 3Level 3 Headsect1.2.3h3H33rd level3l3CTLevel 3 T...1"/>
    <w:basedOn w:val="5"/>
    <w:qFormat/>
    <w:uiPriority w:val="0"/>
    <w:pPr>
      <w:autoSpaceDE/>
      <w:autoSpaceDN/>
      <w:adjustRightInd/>
      <w:jc w:val="center"/>
      <w:outlineLvl w:val="9"/>
    </w:pPr>
    <w:rPr>
      <w:rFonts w:eastAsia="仿宋_GB2312"/>
      <w:b/>
      <w:bCs/>
      <w:kern w:val="2"/>
      <w:sz w:val="28"/>
    </w:rPr>
  </w:style>
  <w:style w:type="paragraph" w:customStyle="1" w:styleId="62">
    <w:name w:val="Char Char Char Char"/>
    <w:basedOn w:val="1"/>
    <w:qFormat/>
    <w:uiPriority w:val="0"/>
    <w:pPr>
      <w:spacing w:line="240" w:lineRule="auto"/>
      <w:ind w:firstLine="0" w:firstLineChars="0"/>
    </w:pPr>
    <w:rPr>
      <w:rFonts w:ascii="Tahoma" w:hAnsi="Tahoma"/>
    </w:rPr>
  </w:style>
  <w:style w:type="paragraph" w:customStyle="1" w:styleId="63">
    <w:name w:val="彩色列表 - 强调文字颜色 11"/>
    <w:basedOn w:val="1"/>
    <w:qFormat/>
    <w:uiPriority w:val="0"/>
    <w:pPr>
      <w:spacing w:line="240" w:lineRule="auto"/>
      <w:ind w:firstLine="420"/>
    </w:pPr>
    <w:rPr>
      <w:sz w:val="21"/>
      <w:szCs w:val="22"/>
    </w:rPr>
  </w:style>
  <w:style w:type="paragraph" w:customStyle="1" w:styleId="64">
    <w:name w:val="p15"/>
    <w:basedOn w:val="1"/>
    <w:qFormat/>
    <w:uiPriority w:val="0"/>
    <w:pPr>
      <w:ind w:firstLine="420"/>
    </w:pPr>
    <w:rPr>
      <w:kern w:val="0"/>
      <w:szCs w:val="24"/>
    </w:rPr>
  </w:style>
  <w:style w:type="paragraph" w:customStyle="1" w:styleId="65">
    <w:name w:val="默认段落字体 Para Char Char Char Char Char Char Char Char Char Char Char Char"/>
    <w:basedOn w:val="1"/>
    <w:qFormat/>
    <w:uiPriority w:val="0"/>
    <w:pPr>
      <w:spacing w:line="240" w:lineRule="auto"/>
      <w:ind w:firstLine="0" w:firstLineChars="0"/>
    </w:pPr>
    <w:rPr>
      <w:sz w:val="21"/>
      <w:szCs w:val="24"/>
    </w:rPr>
  </w:style>
  <w:style w:type="paragraph" w:customStyle="1" w:styleId="66">
    <w:name w:val="样式6"/>
    <w:basedOn w:val="1"/>
    <w:qFormat/>
    <w:uiPriority w:val="0"/>
    <w:pPr>
      <w:adjustRightInd w:val="0"/>
      <w:ind w:firstLine="0" w:firstLineChars="0"/>
      <w:jc w:val="center"/>
      <w:textAlignment w:val="baseline"/>
    </w:pPr>
    <w:rPr>
      <w:rFonts w:ascii="宋体" w:hAnsi="宋体" w:eastAsia="黑体"/>
      <w:b/>
      <w:sz w:val="36"/>
      <w:szCs w:val="24"/>
    </w:rPr>
  </w:style>
  <w:style w:type="paragraph" w:customStyle="1" w:styleId="67">
    <w:name w:val="段"/>
    <w:qFormat/>
    <w:uiPriority w:val="0"/>
    <w:pPr>
      <w:ind w:firstLine="200" w:firstLineChars="200"/>
      <w:jc w:val="both"/>
    </w:pPr>
    <w:rPr>
      <w:rFonts w:ascii="宋体" w:hAnsi="Calibri" w:eastAsia="宋体" w:cs="Times New Roman"/>
      <w:sz w:val="21"/>
      <w:lang w:val="en-US" w:eastAsia="zh-CN" w:bidi="ar-SA"/>
    </w:rPr>
  </w:style>
  <w:style w:type="paragraph" w:customStyle="1" w:styleId="68">
    <w:name w:val="unit_paragraph"/>
    <w:basedOn w:val="1"/>
    <w:qFormat/>
    <w:uiPriority w:val="0"/>
    <w:pPr>
      <w:widowControl/>
      <w:spacing w:before="100" w:beforeAutospacing="1" w:after="100" w:afterAutospacing="1" w:line="543" w:lineRule="atLeast"/>
      <w:ind w:firstLine="480" w:firstLineChars="0"/>
    </w:pPr>
    <w:rPr>
      <w:rFonts w:ascii="宋体" w:hAnsi="宋体" w:cs="宋体"/>
      <w:color w:val="000000"/>
      <w:kern w:val="0"/>
      <w:sz w:val="36"/>
      <w:szCs w:val="36"/>
    </w:rPr>
  </w:style>
  <w:style w:type="paragraph" w:customStyle="1" w:styleId="69">
    <w:name w:val="Char Char Char Char Char Char Char Char Char Char Char Char Char"/>
    <w:basedOn w:val="1"/>
    <w:qFormat/>
    <w:uiPriority w:val="0"/>
    <w:pPr>
      <w:spacing w:line="240" w:lineRule="auto"/>
      <w:ind w:firstLine="0" w:firstLineChars="0"/>
    </w:pPr>
    <w:rPr>
      <w:rFonts w:ascii="Tahoma" w:hAnsi="Tahoma"/>
    </w:rPr>
  </w:style>
  <w:style w:type="paragraph" w:customStyle="1" w:styleId="70">
    <w:name w:val="Char Char3"/>
    <w:basedOn w:val="1"/>
    <w:qFormat/>
    <w:uiPriority w:val="0"/>
    <w:pPr>
      <w:spacing w:line="240" w:lineRule="auto"/>
      <w:ind w:firstLine="0" w:firstLineChars="0"/>
    </w:pPr>
    <w:rPr>
      <w:rFonts w:ascii="Tahoma" w:hAnsi="Tahoma"/>
    </w:rPr>
  </w:style>
  <w:style w:type="paragraph" w:customStyle="1" w:styleId="71">
    <w:name w:val="p17"/>
    <w:basedOn w:val="1"/>
    <w:qFormat/>
    <w:uiPriority w:val="0"/>
    <w:pPr>
      <w:spacing w:before="100" w:after="100"/>
      <w:ind w:firstLine="420"/>
      <w:jc w:val="left"/>
    </w:pPr>
    <w:rPr>
      <w:kern w:val="0"/>
      <w:szCs w:val="24"/>
    </w:rPr>
  </w:style>
  <w:style w:type="paragraph" w:customStyle="1" w:styleId="72">
    <w:name w:val="Blockquote"/>
    <w:basedOn w:val="1"/>
    <w:qFormat/>
    <w:uiPriority w:val="0"/>
    <w:pPr>
      <w:autoSpaceDE w:val="0"/>
      <w:autoSpaceDN w:val="0"/>
      <w:adjustRightInd w:val="0"/>
      <w:spacing w:before="100" w:after="100" w:line="240" w:lineRule="auto"/>
      <w:ind w:left="360" w:right="360" w:firstLine="0" w:firstLineChars="0"/>
      <w:jc w:val="left"/>
    </w:pPr>
    <w:rPr>
      <w:kern w:val="0"/>
    </w:rPr>
  </w:style>
  <w:style w:type="paragraph" w:styleId="73">
    <w:name w:val="List Paragraph"/>
    <w:basedOn w:val="1"/>
    <w:qFormat/>
    <w:uiPriority w:val="34"/>
    <w:pPr>
      <w:ind w:firstLine="420"/>
    </w:pPr>
  </w:style>
  <w:style w:type="paragraph" w:customStyle="1" w:styleId="74">
    <w:name w:val="rr"/>
    <w:basedOn w:val="1"/>
    <w:qFormat/>
    <w:uiPriority w:val="0"/>
    <w:pPr>
      <w:widowControl/>
      <w:spacing w:before="100" w:beforeAutospacing="1" w:after="100" w:afterAutospacing="1" w:line="240" w:lineRule="auto"/>
      <w:ind w:firstLine="0" w:firstLineChars="0"/>
      <w:jc w:val="left"/>
    </w:pPr>
    <w:rPr>
      <w:rFonts w:hint="eastAsia" w:ascii="宋体" w:hAnsi="宋体"/>
      <w:kern w:val="0"/>
      <w:sz w:val="21"/>
      <w:szCs w:val="21"/>
    </w:rPr>
  </w:style>
  <w:style w:type="paragraph" w:customStyle="1" w:styleId="75">
    <w:name w:val="普通 (Web)"/>
    <w:basedOn w:val="1"/>
    <w:qFormat/>
    <w:uiPriority w:val="0"/>
    <w:pPr>
      <w:widowControl/>
      <w:spacing w:before="100" w:beforeAutospacing="1" w:after="100" w:afterAutospacing="1" w:line="240" w:lineRule="auto"/>
      <w:ind w:firstLine="0" w:firstLineChars="0"/>
      <w:jc w:val="left"/>
    </w:pPr>
    <w:rPr>
      <w:rFonts w:ascii="宋体" w:hAnsi="宋体"/>
      <w:kern w:val="0"/>
      <w:szCs w:val="24"/>
    </w:rPr>
  </w:style>
  <w:style w:type="paragraph" w:customStyle="1" w:styleId="76">
    <w:name w:val="样式3"/>
    <w:basedOn w:val="1"/>
    <w:qFormat/>
    <w:uiPriority w:val="0"/>
    <w:pPr>
      <w:spacing w:line="300" w:lineRule="auto"/>
      <w:ind w:firstLine="0" w:firstLineChars="0"/>
    </w:pPr>
    <w:rPr>
      <w:rFonts w:ascii="黑体" w:hAnsi="宋体" w:eastAsia="黑体"/>
      <w:sz w:val="28"/>
      <w:szCs w:val="24"/>
    </w:rPr>
  </w:style>
  <w:style w:type="paragraph" w:customStyle="1" w:styleId="77">
    <w:name w:val="Default"/>
    <w:qFormat/>
    <w:uiPriority w:val="99"/>
    <w:pPr>
      <w:widowControl w:val="0"/>
      <w:autoSpaceDE w:val="0"/>
      <w:autoSpaceDN w:val="0"/>
      <w:adjustRightInd w:val="0"/>
    </w:pPr>
    <w:rPr>
      <w:rFonts w:ascii="......." w:hAnsi="......." w:eastAsia="......." w:cs="......."/>
      <w:color w:val="000000"/>
      <w:sz w:val="24"/>
      <w:szCs w:val="24"/>
      <w:lang w:val="en-US" w:eastAsia="zh-CN" w:bidi="ar-SA"/>
    </w:rPr>
  </w:style>
  <w:style w:type="paragraph" w:customStyle="1" w:styleId="78">
    <w:name w:val="ee"/>
    <w:basedOn w:val="1"/>
    <w:qFormat/>
    <w:uiPriority w:val="0"/>
    <w:pPr>
      <w:widowControl/>
      <w:spacing w:before="100" w:beforeAutospacing="1" w:after="100" w:afterAutospacing="1" w:line="300" w:lineRule="atLeast"/>
      <w:ind w:firstLine="0" w:firstLineChars="0"/>
      <w:jc w:val="left"/>
    </w:pPr>
    <w:rPr>
      <w:rFonts w:hint="eastAsia" w:ascii="宋体" w:hAnsi="宋体"/>
      <w:color w:val="000000"/>
      <w:kern w:val="0"/>
      <w:sz w:val="18"/>
      <w:szCs w:val="18"/>
    </w:rPr>
  </w:style>
  <w:style w:type="paragraph" w:customStyle="1" w:styleId="79">
    <w:name w:val="Char"/>
    <w:basedOn w:val="1"/>
    <w:qFormat/>
    <w:uiPriority w:val="0"/>
    <w:pPr>
      <w:snapToGrid w:val="0"/>
      <w:spacing w:line="440" w:lineRule="atLeast"/>
      <w:ind w:firstLine="0" w:firstLineChars="0"/>
    </w:pPr>
    <w:rPr>
      <w:rFonts w:ascii="宋体"/>
      <w:szCs w:val="24"/>
    </w:rPr>
  </w:style>
  <w:style w:type="paragraph" w:customStyle="1" w:styleId="80">
    <w:name w:val="标题 2-"/>
    <w:basedOn w:val="4"/>
    <w:qFormat/>
    <w:uiPriority w:val="0"/>
    <w:pPr>
      <w:spacing w:before="240" w:after="120" w:line="360" w:lineRule="auto"/>
      <w:ind w:firstLine="0" w:firstLineChars="0"/>
      <w:jc w:val="center"/>
    </w:pPr>
    <w:rPr>
      <w:rFonts w:ascii="Times New Roman" w:hAnsi="Times New Roman"/>
      <w:b w:val="0"/>
      <w:bCs w:val="0"/>
      <w:sz w:val="24"/>
      <w:szCs w:val="20"/>
    </w:rPr>
  </w:style>
  <w:style w:type="paragraph" w:customStyle="1" w:styleId="81">
    <w:name w:val="样式7"/>
    <w:basedOn w:val="1"/>
    <w:qFormat/>
    <w:uiPriority w:val="0"/>
    <w:pPr>
      <w:spacing w:line="240" w:lineRule="auto"/>
      <w:ind w:firstLine="0" w:firstLineChars="0"/>
      <w:jc w:val="center"/>
    </w:pPr>
    <w:rPr>
      <w:rFonts w:ascii="宋体" w:hAnsi="宋体"/>
      <w:b/>
      <w:color w:val="000000"/>
      <w:sz w:val="30"/>
      <w:szCs w:val="24"/>
    </w:rPr>
  </w:style>
  <w:style w:type="paragraph" w:customStyle="1" w:styleId="82">
    <w:name w:val="列出段落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Calibri" w:hAnsi="Calibri" w:eastAsia="宋体" w:cs="Times New Roman"/>
      <w:kern w:val="1"/>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10</Pages>
  <Words>4687</Words>
  <Characters>4928</Characters>
  <Lines>56</Lines>
  <Paragraphs>15</Paragraphs>
  <TotalTime>67</TotalTime>
  <ScaleCrop>false</ScaleCrop>
  <LinksUpToDate>false</LinksUpToDate>
  <CharactersWithSpaces>5110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2023-05-15T08:32:00Z</dcterms:created>
  <dc:creator>微软用户</dc:creator>
  <cp:lastModifiedBy>张茂芃</cp:lastModifiedBy>
  <cp:lastPrinted>2020-03-27T08:39:00Z</cp:lastPrinted>
  <dcterms:modified xsi:type="dcterms:W3CDTF">2026-09-04T08:15:56Z</dcterms:modified>
  <dc:title>天津市安宁医院采购洗涤服务项目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eyJoZGlkIjoiZTJmMGJiNzlkZmMwMGY4MzFlOGQyMDc4ODUxYzlmMTIiLCJ1c2VySWQiOiI3OTM5NjY3MzgifQ==</vt:lpwstr>
  </property>
  <property fmtid="{D5CDD505-2E9C-101B-9397-08002B2CF9AE}" pid="4" name="ICV">
    <vt:lpwstr>ABA4A66514A64D0797CBA11DF0559029_13</vt:lpwstr>
  </property>
</Properties>
</file>