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72C3199">
      <w:pPr>
        <w:widowControl/>
        <w:autoSpaceDE w:val="0"/>
        <w:autoSpaceDN w:val="0"/>
        <w:adjustRightInd w:val="0"/>
        <w:spacing w:line="240" w:lineRule="auto"/>
        <w:ind w:firstLine="0" w:firstLineChars="0"/>
        <w:jc w:val="center"/>
        <w:rPr>
          <w:rFonts w:ascii="Times" w:hAnsi="Times" w:cs="Times"/>
          <w:b/>
          <w:bCs/>
          <w:color w:val="auto"/>
          <w:kern w:val="0"/>
          <w:sz w:val="52"/>
          <w:szCs w:val="52"/>
          <w:highlight w:val="none"/>
        </w:rPr>
      </w:pPr>
    </w:p>
    <w:p w14:paraId="0453C5FA">
      <w:pPr>
        <w:widowControl/>
        <w:autoSpaceDE w:val="0"/>
        <w:autoSpaceDN w:val="0"/>
        <w:adjustRightInd w:val="0"/>
        <w:spacing w:line="240" w:lineRule="auto"/>
        <w:ind w:firstLine="0" w:firstLineChars="0"/>
        <w:jc w:val="center"/>
        <w:rPr>
          <w:rFonts w:ascii="Times" w:hAnsi="Times" w:cs="Times"/>
          <w:b/>
          <w:bCs/>
          <w:color w:val="auto"/>
          <w:kern w:val="0"/>
          <w:sz w:val="52"/>
          <w:szCs w:val="52"/>
          <w:highlight w:val="none"/>
        </w:rPr>
      </w:pPr>
    </w:p>
    <w:p w14:paraId="4092F535">
      <w:pPr>
        <w:tabs>
          <w:tab w:val="left" w:pos="3281"/>
          <w:tab w:val="center" w:pos="4711"/>
        </w:tabs>
        <w:ind w:firstLine="0" w:firstLineChars="0"/>
        <w:jc w:val="center"/>
        <w:rPr>
          <w:rFonts w:ascii="宋体" w:hAnsi="宋体" w:cs="宋体"/>
          <w:b/>
          <w:bCs/>
          <w:color w:val="auto"/>
          <w:spacing w:val="20"/>
          <w:w w:val="66"/>
          <w:sz w:val="52"/>
          <w:szCs w:val="52"/>
          <w:highlight w:val="none"/>
        </w:rPr>
      </w:pPr>
      <w:r>
        <w:rPr>
          <w:rFonts w:hint="eastAsia" w:ascii="宋体" w:hAnsi="宋体" w:cs="宋体"/>
          <w:b/>
          <w:bCs/>
          <w:color w:val="auto"/>
          <w:spacing w:val="20"/>
          <w:w w:val="66"/>
          <w:sz w:val="52"/>
          <w:szCs w:val="52"/>
          <w:highlight w:val="none"/>
        </w:rPr>
        <w:t>天津医科大学眼科医院</w:t>
      </w:r>
    </w:p>
    <w:p w14:paraId="5E9870A2">
      <w:pPr>
        <w:widowControl/>
        <w:autoSpaceDE w:val="0"/>
        <w:autoSpaceDN w:val="0"/>
        <w:adjustRightInd w:val="0"/>
        <w:spacing w:line="240" w:lineRule="auto"/>
        <w:ind w:firstLine="0" w:firstLineChars="0"/>
        <w:jc w:val="center"/>
        <w:rPr>
          <w:rFonts w:hint="default" w:ascii="宋体" w:hAnsi="宋体" w:cs="宋体"/>
          <w:b/>
          <w:color w:val="auto"/>
          <w:sz w:val="44"/>
          <w:szCs w:val="44"/>
          <w:highlight w:val="none"/>
          <w:lang w:val="en-US"/>
        </w:rPr>
      </w:pPr>
      <w:ins w:id="14" w:author="草莓味的小胖墩" w:date="2026-10-19T08:50:21Z">
        <w:r>
          <w:rPr>
            <w:rFonts w:hint="eastAsia" w:ascii="宋体" w:hAnsi="宋体" w:cs="宋体"/>
            <w:b/>
            <w:bCs/>
            <w:color w:val="auto"/>
            <w:spacing w:val="20"/>
            <w:w w:val="66"/>
            <w:sz w:val="52"/>
            <w:szCs w:val="52"/>
            <w:highlight w:val="none"/>
            <w:lang w:val="en-US" w:eastAsia="zh-CN"/>
          </w:rPr>
          <w:t>二楼强电间</w:t>
        </w:r>
      </w:ins>
      <w:ins w:id="15" w:author="草莓味的小胖墩" w:date="2026-10-19T08:50:25Z">
        <w:r>
          <w:rPr>
            <w:rFonts w:hint="eastAsia" w:ascii="宋体" w:hAnsi="宋体" w:cs="宋体"/>
            <w:b/>
            <w:bCs/>
            <w:color w:val="auto"/>
            <w:spacing w:val="20"/>
            <w:w w:val="66"/>
            <w:sz w:val="52"/>
            <w:szCs w:val="52"/>
            <w:highlight w:val="none"/>
            <w:lang w:val="en-US" w:eastAsia="zh-CN"/>
          </w:rPr>
          <w:t>扩容</w:t>
        </w:r>
      </w:ins>
      <w:ins w:id="16" w:author="草莓味的小胖墩" w:date="2026-10-19T09:51:09Z">
        <w:r>
          <w:rPr>
            <w:rFonts w:hint="eastAsia" w:ascii="宋体" w:hAnsi="宋体" w:cs="宋体"/>
            <w:b/>
            <w:bCs/>
            <w:color w:val="auto"/>
            <w:spacing w:val="20"/>
            <w:w w:val="66"/>
            <w:sz w:val="52"/>
            <w:szCs w:val="52"/>
            <w:highlight w:val="none"/>
            <w:lang w:val="en-US" w:eastAsia="zh-CN"/>
          </w:rPr>
          <w:t>项目</w:t>
        </w:r>
      </w:ins>
    </w:p>
    <w:p w14:paraId="4D796D83">
      <w:pPr>
        <w:ind w:firstLine="0" w:firstLineChars="0"/>
        <w:jc w:val="center"/>
        <w:rPr>
          <w:rFonts w:ascii="宋体" w:hAnsi="宋体"/>
          <w:b/>
          <w:bCs/>
          <w:color w:val="auto"/>
          <w:sz w:val="52"/>
          <w:szCs w:val="52"/>
          <w:highlight w:val="none"/>
        </w:rPr>
      </w:pPr>
      <w:r>
        <w:rPr>
          <w:rFonts w:hint="eastAsia" w:ascii="宋体" w:hAnsi="宋体"/>
          <w:b/>
          <w:bCs/>
          <w:color w:val="auto"/>
          <w:sz w:val="52"/>
          <w:szCs w:val="52"/>
          <w:highlight w:val="none"/>
        </w:rPr>
        <w:t>竞争性磋商文件</w:t>
      </w:r>
    </w:p>
    <w:p w14:paraId="3991C93F">
      <w:pPr>
        <w:widowControl/>
        <w:autoSpaceDE w:val="0"/>
        <w:autoSpaceDN w:val="0"/>
        <w:adjustRightInd w:val="0"/>
        <w:spacing w:line="240" w:lineRule="auto"/>
        <w:ind w:firstLine="0" w:firstLineChars="0"/>
        <w:jc w:val="center"/>
        <w:rPr>
          <w:rFonts w:ascii="Times" w:hAnsi="Times" w:cs="Times"/>
          <w:color w:val="auto"/>
          <w:kern w:val="0"/>
          <w:sz w:val="42"/>
          <w:szCs w:val="42"/>
          <w:highlight w:val="none"/>
        </w:rPr>
      </w:pPr>
      <w:r>
        <w:rPr>
          <w:rFonts w:ascii="Times" w:hAnsi="Times" w:cs="Times"/>
          <w:color w:val="auto"/>
          <w:kern w:val="0"/>
          <w:sz w:val="42"/>
          <w:szCs w:val="42"/>
          <w:highlight w:val="none"/>
        </w:rPr>
        <w:t xml:space="preserve">         </w:t>
      </w:r>
    </w:p>
    <w:p w14:paraId="4B0B9E15">
      <w:pPr>
        <w:widowControl/>
        <w:autoSpaceDE w:val="0"/>
        <w:autoSpaceDN w:val="0"/>
        <w:adjustRightInd w:val="0"/>
        <w:spacing w:line="240" w:lineRule="auto"/>
        <w:ind w:firstLine="0" w:firstLineChars="0"/>
        <w:jc w:val="center"/>
        <w:rPr>
          <w:rFonts w:ascii="Times" w:hAnsi="Times" w:cs="Times"/>
          <w:color w:val="auto"/>
          <w:kern w:val="0"/>
          <w:sz w:val="42"/>
          <w:szCs w:val="42"/>
          <w:highlight w:val="none"/>
        </w:rPr>
      </w:pPr>
    </w:p>
    <w:p w14:paraId="75A83300">
      <w:pPr>
        <w:widowControl/>
        <w:autoSpaceDE w:val="0"/>
        <w:autoSpaceDN w:val="0"/>
        <w:adjustRightInd w:val="0"/>
        <w:spacing w:line="240" w:lineRule="auto"/>
        <w:ind w:firstLine="0" w:firstLineChars="0"/>
        <w:jc w:val="center"/>
        <w:rPr>
          <w:rFonts w:ascii="Times" w:hAnsi="Times" w:cs="Times"/>
          <w:color w:val="auto"/>
          <w:kern w:val="0"/>
          <w:sz w:val="54"/>
          <w:szCs w:val="54"/>
          <w:highlight w:val="none"/>
        </w:rPr>
      </w:pPr>
    </w:p>
    <w:p w14:paraId="26FD382D">
      <w:pPr>
        <w:widowControl/>
        <w:autoSpaceDE w:val="0"/>
        <w:autoSpaceDN w:val="0"/>
        <w:adjustRightInd w:val="0"/>
        <w:spacing w:line="240" w:lineRule="auto"/>
        <w:ind w:firstLine="0" w:firstLineChars="0"/>
        <w:jc w:val="center"/>
        <w:rPr>
          <w:rFonts w:ascii="Times" w:hAnsi="Times" w:cs="Times"/>
          <w:color w:val="auto"/>
          <w:kern w:val="0"/>
          <w:sz w:val="32"/>
          <w:szCs w:val="32"/>
          <w:highlight w:val="none"/>
        </w:rPr>
      </w:pPr>
      <w:r>
        <w:rPr>
          <w:rFonts w:ascii="Times" w:hAnsi="Times" w:cs="Times"/>
          <w:color w:val="auto"/>
          <w:kern w:val="0"/>
          <w:sz w:val="54"/>
          <w:szCs w:val="54"/>
          <w:highlight w:val="none"/>
        </w:rPr>
        <w:t> </w:t>
      </w:r>
    </w:p>
    <w:p w14:paraId="11423F06">
      <w:pPr>
        <w:widowControl/>
        <w:autoSpaceDE w:val="0"/>
        <w:autoSpaceDN w:val="0"/>
        <w:adjustRightInd w:val="0"/>
        <w:spacing w:line="240" w:lineRule="auto"/>
        <w:ind w:firstLine="0" w:firstLineChars="0"/>
        <w:jc w:val="center"/>
        <w:rPr>
          <w:rFonts w:ascii="Times" w:hAnsi="Times" w:cs="Times"/>
          <w:color w:val="auto"/>
          <w:kern w:val="0"/>
          <w:sz w:val="32"/>
          <w:szCs w:val="32"/>
          <w:highlight w:val="none"/>
        </w:rPr>
      </w:pPr>
      <w:r>
        <w:rPr>
          <w:rFonts w:ascii="Times" w:hAnsi="Times" w:cs="Times"/>
          <w:color w:val="auto"/>
          <w:kern w:val="0"/>
          <w:sz w:val="48"/>
          <w:szCs w:val="48"/>
          <w:highlight w:val="none"/>
        </w:rPr>
        <w:t> </w:t>
      </w:r>
    </w:p>
    <w:p w14:paraId="195310B6">
      <w:pPr>
        <w:widowControl/>
        <w:autoSpaceDE w:val="0"/>
        <w:autoSpaceDN w:val="0"/>
        <w:adjustRightInd w:val="0"/>
        <w:spacing w:line="240" w:lineRule="auto"/>
        <w:ind w:firstLine="0" w:firstLineChars="0"/>
        <w:jc w:val="center"/>
        <w:rPr>
          <w:rFonts w:ascii="Times" w:hAnsi="Times" w:cs="Times"/>
          <w:color w:val="auto"/>
          <w:kern w:val="0"/>
          <w:sz w:val="32"/>
          <w:szCs w:val="32"/>
          <w:highlight w:val="none"/>
        </w:rPr>
      </w:pPr>
      <w:r>
        <w:rPr>
          <w:rFonts w:ascii="Times" w:hAnsi="Times" w:cs="Times"/>
          <w:color w:val="auto"/>
          <w:kern w:val="0"/>
          <w:sz w:val="48"/>
          <w:szCs w:val="48"/>
          <w:highlight w:val="none"/>
        </w:rPr>
        <w:t> </w:t>
      </w:r>
    </w:p>
    <w:p w14:paraId="64E86A78">
      <w:pPr>
        <w:widowControl/>
        <w:autoSpaceDE w:val="0"/>
        <w:autoSpaceDN w:val="0"/>
        <w:adjustRightInd w:val="0"/>
        <w:spacing w:line="240" w:lineRule="auto"/>
        <w:ind w:firstLine="0" w:firstLineChars="0"/>
        <w:jc w:val="center"/>
        <w:rPr>
          <w:rFonts w:ascii="Times" w:hAnsi="Times" w:cs="Times"/>
          <w:color w:val="auto"/>
          <w:kern w:val="0"/>
          <w:sz w:val="32"/>
          <w:szCs w:val="32"/>
          <w:highlight w:val="none"/>
        </w:rPr>
      </w:pPr>
      <w:r>
        <w:rPr>
          <w:rFonts w:ascii="Times" w:hAnsi="Times" w:cs="Times"/>
          <w:color w:val="auto"/>
          <w:kern w:val="0"/>
          <w:sz w:val="48"/>
          <w:szCs w:val="48"/>
          <w:highlight w:val="none"/>
        </w:rPr>
        <w:t> </w:t>
      </w:r>
    </w:p>
    <w:p w14:paraId="726ABC0E">
      <w:pPr>
        <w:widowControl/>
        <w:autoSpaceDE w:val="0"/>
        <w:autoSpaceDN w:val="0"/>
        <w:adjustRightInd w:val="0"/>
        <w:spacing w:line="240" w:lineRule="auto"/>
        <w:ind w:firstLine="0" w:firstLineChars="0"/>
        <w:jc w:val="center"/>
        <w:rPr>
          <w:rFonts w:ascii="隶书" w:hAnsi="华文楷体" w:eastAsia="隶书"/>
          <w:b/>
          <w:color w:val="auto"/>
          <w:sz w:val="28"/>
          <w:szCs w:val="28"/>
          <w:highlight w:val="none"/>
        </w:rPr>
      </w:pPr>
      <w:r>
        <w:rPr>
          <w:rFonts w:ascii="Times" w:hAnsi="Times" w:cs="Times"/>
          <w:color w:val="auto"/>
          <w:kern w:val="0"/>
          <w:sz w:val="48"/>
          <w:szCs w:val="48"/>
          <w:highlight w:val="none"/>
        </w:rPr>
        <w:t>  </w:t>
      </w:r>
    </w:p>
    <w:p w14:paraId="64014C7D">
      <w:pPr>
        <w:ind w:firstLine="562"/>
        <w:jc w:val="center"/>
        <w:rPr>
          <w:rFonts w:ascii="宋体" w:hAnsi="宋体"/>
          <w:b/>
          <w:bCs/>
          <w:color w:val="auto"/>
          <w:sz w:val="28"/>
          <w:szCs w:val="28"/>
          <w:highlight w:val="none"/>
        </w:rPr>
      </w:pPr>
    </w:p>
    <w:p w14:paraId="0FC8B52E">
      <w:pPr>
        <w:ind w:firstLine="562"/>
        <w:jc w:val="center"/>
        <w:rPr>
          <w:rFonts w:ascii="宋体" w:hAnsi="宋体"/>
          <w:b/>
          <w:bCs/>
          <w:color w:val="auto"/>
          <w:sz w:val="28"/>
          <w:szCs w:val="28"/>
          <w:highlight w:val="none"/>
        </w:rPr>
      </w:pPr>
    </w:p>
    <w:p w14:paraId="064668F3">
      <w:pPr>
        <w:pStyle w:val="15"/>
        <w:rPr>
          <w:rFonts w:ascii="宋体" w:hAnsi="宋体"/>
          <w:b/>
          <w:bCs/>
          <w:color w:val="auto"/>
          <w:sz w:val="28"/>
          <w:szCs w:val="28"/>
          <w:highlight w:val="none"/>
        </w:rPr>
      </w:pPr>
    </w:p>
    <w:p w14:paraId="56DE1152">
      <w:pPr>
        <w:ind w:firstLine="480"/>
        <w:rPr>
          <w:color w:val="auto"/>
          <w:highlight w:val="none"/>
        </w:rPr>
      </w:pPr>
    </w:p>
    <w:p w14:paraId="666C3FAA">
      <w:pPr>
        <w:ind w:firstLine="480"/>
        <w:rPr>
          <w:color w:val="auto"/>
          <w:highlight w:val="none"/>
        </w:rPr>
      </w:pPr>
    </w:p>
    <w:p w14:paraId="0786EB67">
      <w:pPr>
        <w:widowControl/>
        <w:autoSpaceDE w:val="0"/>
        <w:autoSpaceDN w:val="0"/>
        <w:adjustRightInd w:val="0"/>
        <w:spacing w:line="240" w:lineRule="auto"/>
        <w:ind w:firstLine="0" w:firstLineChars="0"/>
        <w:jc w:val="center"/>
        <w:rPr>
          <w:rFonts w:ascii="Times" w:hAnsi="Times" w:cs="Times"/>
          <w:color w:val="auto"/>
          <w:kern w:val="0"/>
          <w:sz w:val="28"/>
          <w:szCs w:val="28"/>
          <w:highlight w:val="none"/>
        </w:rPr>
      </w:pPr>
      <w:r>
        <w:rPr>
          <w:rFonts w:ascii="Times" w:hAnsi="Times" w:cs="Times"/>
          <w:b/>
          <w:bCs/>
          <w:color w:val="auto"/>
          <w:kern w:val="0"/>
          <w:sz w:val="28"/>
          <w:szCs w:val="28"/>
          <w:highlight w:val="none"/>
        </w:rPr>
        <w:t>20</w:t>
      </w:r>
      <w:r>
        <w:rPr>
          <w:rFonts w:hint="eastAsia" w:ascii="Times" w:hAnsi="Times" w:cs="Times"/>
          <w:b/>
          <w:bCs/>
          <w:color w:val="auto"/>
          <w:kern w:val="0"/>
          <w:sz w:val="28"/>
          <w:szCs w:val="28"/>
          <w:highlight w:val="none"/>
        </w:rPr>
        <w:t>26</w:t>
      </w:r>
      <w:r>
        <w:rPr>
          <w:rFonts w:ascii="Times" w:hAnsi="Times" w:cs="Times"/>
          <w:b/>
          <w:bCs/>
          <w:color w:val="auto"/>
          <w:kern w:val="0"/>
          <w:sz w:val="28"/>
          <w:szCs w:val="28"/>
          <w:highlight w:val="none"/>
        </w:rPr>
        <w:t>年</w:t>
      </w:r>
      <w:ins w:id="17" w:author="草莓味的小胖墩" w:date="2026-10-19T08:49:38Z">
        <w:r>
          <w:rPr>
            <w:rFonts w:hint="eastAsia" w:ascii="Times" w:hAnsi="Times" w:cs="Times"/>
            <w:b/>
            <w:bCs/>
            <w:color w:val="auto"/>
            <w:kern w:val="0"/>
            <w:sz w:val="28"/>
            <w:szCs w:val="28"/>
            <w:highlight w:val="none"/>
            <w:lang w:val="en-US" w:eastAsia="zh-CN"/>
          </w:rPr>
          <w:t>10</w:t>
        </w:r>
      </w:ins>
      <w:r>
        <w:rPr>
          <w:rFonts w:ascii="Times" w:hAnsi="Times" w:cs="Times"/>
          <w:b/>
          <w:bCs/>
          <w:color w:val="auto"/>
          <w:kern w:val="0"/>
          <w:sz w:val="28"/>
          <w:szCs w:val="28"/>
          <w:highlight w:val="none"/>
        </w:rPr>
        <w:t>月</w:t>
      </w:r>
    </w:p>
    <w:p w14:paraId="249C6494">
      <w:pPr>
        <w:widowControl/>
        <w:autoSpaceDE w:val="0"/>
        <w:autoSpaceDN w:val="0"/>
        <w:adjustRightInd w:val="0"/>
        <w:spacing w:line="240" w:lineRule="auto"/>
        <w:ind w:firstLine="0" w:firstLineChars="0"/>
        <w:jc w:val="center"/>
        <w:rPr>
          <w:rFonts w:ascii="Times" w:hAnsi="Times" w:cs="Times"/>
          <w:b/>
          <w:bCs/>
          <w:color w:val="auto"/>
          <w:kern w:val="0"/>
          <w:sz w:val="42"/>
          <w:szCs w:val="42"/>
          <w:highlight w:val="none"/>
        </w:rPr>
      </w:pPr>
    </w:p>
    <w:p w14:paraId="5CEB6BF3">
      <w:pPr>
        <w:pStyle w:val="15"/>
        <w:rPr>
          <w:color w:val="auto"/>
          <w:highlight w:val="none"/>
        </w:rPr>
      </w:pPr>
    </w:p>
    <w:p w14:paraId="716006DC">
      <w:pPr>
        <w:ind w:firstLine="843"/>
        <w:rPr>
          <w:rFonts w:ascii="Times" w:hAnsi="Times" w:cs="Times"/>
          <w:b/>
          <w:bCs/>
          <w:color w:val="auto"/>
          <w:kern w:val="0"/>
          <w:sz w:val="42"/>
          <w:szCs w:val="42"/>
          <w:highlight w:val="none"/>
        </w:rPr>
      </w:pPr>
      <w:r>
        <w:rPr>
          <w:rFonts w:ascii="Times" w:hAnsi="Times" w:cs="Times"/>
          <w:b/>
          <w:bCs/>
          <w:color w:val="auto"/>
          <w:kern w:val="0"/>
          <w:sz w:val="42"/>
          <w:szCs w:val="42"/>
          <w:highlight w:val="none"/>
        </w:rPr>
        <w:br w:type="page"/>
      </w:r>
    </w:p>
    <w:p w14:paraId="05B041F1">
      <w:pPr>
        <w:ind w:firstLine="0" w:firstLineChars="0"/>
        <w:jc w:val="center"/>
        <w:rPr>
          <w:ins w:id="18" w:author="丑洋er！" w:date="2026-09-04T10:13:59Z"/>
          <w:rFonts w:ascii="宋体" w:hAnsi="宋体" w:cs="宋体"/>
          <w:b/>
          <w:color w:val="auto"/>
          <w:sz w:val="32"/>
          <w:szCs w:val="24"/>
          <w:highlight w:val="none"/>
        </w:rPr>
        <w:sectPr>
          <w:headerReference r:id="rId7" w:type="first"/>
          <w:headerReference r:id="rId5" w:type="default"/>
          <w:footerReference r:id="rId8" w:type="default"/>
          <w:headerReference r:id="rId6" w:type="even"/>
          <w:footerReference r:id="rId9" w:type="even"/>
          <w:pgSz w:w="11906" w:h="16838"/>
          <w:pgMar w:top="1418" w:right="1418" w:bottom="1418" w:left="1701" w:header="851" w:footer="851" w:gutter="0"/>
          <w:pgNumType w:start="0"/>
          <w:cols w:space="720" w:num="1"/>
          <w:titlePg/>
          <w:docGrid w:linePitch="312" w:charSpace="0"/>
        </w:sectPr>
      </w:pPr>
    </w:p>
    <w:p w14:paraId="14FB2CEC">
      <w:pPr>
        <w:ind w:firstLine="0" w:firstLineChars="0"/>
        <w:jc w:val="center"/>
        <w:rPr>
          <w:rFonts w:ascii="宋体" w:hAnsi="宋体" w:cs="宋体"/>
          <w:b/>
          <w:color w:val="auto"/>
          <w:sz w:val="32"/>
          <w:szCs w:val="24"/>
          <w:highlight w:val="none"/>
        </w:rPr>
      </w:pPr>
      <w:r>
        <w:rPr>
          <w:rFonts w:ascii="宋体" w:hAnsi="宋体" w:cs="宋体"/>
          <w:b/>
          <w:color w:val="auto"/>
          <w:sz w:val="32"/>
          <w:szCs w:val="24"/>
          <w:highlight w:val="none"/>
        </w:rPr>
        <w:t>第一章</w:t>
      </w:r>
      <w:r>
        <w:rPr>
          <w:rFonts w:hint="eastAsia" w:ascii="宋体" w:hAnsi="宋体" w:cs="宋体"/>
          <w:b/>
          <w:color w:val="auto"/>
          <w:sz w:val="32"/>
          <w:szCs w:val="24"/>
          <w:highlight w:val="none"/>
        </w:rPr>
        <w:t xml:space="preserve"> </w:t>
      </w:r>
      <w:r>
        <w:rPr>
          <w:rFonts w:ascii="宋体" w:hAnsi="宋体" w:cs="宋体"/>
          <w:b/>
          <w:color w:val="auto"/>
          <w:sz w:val="32"/>
          <w:szCs w:val="24"/>
          <w:highlight w:val="none"/>
        </w:rPr>
        <w:t xml:space="preserve"> </w:t>
      </w:r>
      <w:r>
        <w:rPr>
          <w:rFonts w:hint="eastAsia" w:ascii="宋体" w:hAnsi="宋体" w:cs="宋体"/>
          <w:b/>
          <w:color w:val="auto"/>
          <w:sz w:val="32"/>
          <w:szCs w:val="24"/>
          <w:highlight w:val="none"/>
        </w:rPr>
        <w:t>磋商</w:t>
      </w:r>
      <w:r>
        <w:rPr>
          <w:rFonts w:ascii="宋体" w:hAnsi="宋体" w:cs="宋体"/>
          <w:b/>
          <w:color w:val="auto"/>
          <w:sz w:val="32"/>
          <w:szCs w:val="24"/>
          <w:highlight w:val="none"/>
        </w:rPr>
        <w:t>邀请</w:t>
      </w:r>
    </w:p>
    <w:p w14:paraId="28A2B535">
      <w:pPr>
        <w:ind w:firstLine="480"/>
        <w:rPr>
          <w:rFonts w:ascii="宋体" w:hAnsi="宋体" w:cs="宋体"/>
          <w:color w:val="auto"/>
          <w:szCs w:val="24"/>
          <w:highlight w:val="none"/>
        </w:rPr>
      </w:pPr>
      <w:r>
        <w:rPr>
          <w:rFonts w:hint="eastAsia" w:ascii="宋体" w:hAnsi="宋体" w:cs="宋体"/>
          <w:color w:val="auto"/>
          <w:szCs w:val="24"/>
          <w:highlight w:val="none"/>
        </w:rPr>
        <w:t>天津医科大学眼科医院以竞争性磋商方式，对</w:t>
      </w:r>
      <w:ins w:id="19" w:author="草莓味的小胖墩" w:date="2026-10-19T08:50:41Z">
        <w:r>
          <w:rPr>
            <w:rFonts w:hint="eastAsia" w:ascii="宋体" w:hAnsi="宋体" w:cs="宋体"/>
            <w:color w:val="auto"/>
            <w:szCs w:val="24"/>
            <w:highlight w:val="none"/>
            <w:lang w:val="en-US" w:eastAsia="zh-CN"/>
          </w:rPr>
          <w:t>二楼</w:t>
        </w:r>
      </w:ins>
      <w:ins w:id="20" w:author="草莓味的小胖墩" w:date="2026-10-19T08:50:43Z">
        <w:r>
          <w:rPr>
            <w:rFonts w:hint="eastAsia" w:ascii="宋体" w:hAnsi="宋体" w:cs="宋体"/>
            <w:color w:val="auto"/>
            <w:szCs w:val="24"/>
            <w:highlight w:val="none"/>
            <w:lang w:val="en-US" w:eastAsia="zh-CN"/>
          </w:rPr>
          <w:t>强电间</w:t>
        </w:r>
      </w:ins>
      <w:ins w:id="21" w:author="草莓味的小胖墩" w:date="2026-10-19T08:50:49Z">
        <w:r>
          <w:rPr>
            <w:rFonts w:hint="eastAsia" w:ascii="宋体" w:hAnsi="宋体" w:cs="宋体"/>
            <w:color w:val="auto"/>
            <w:szCs w:val="24"/>
            <w:highlight w:val="none"/>
            <w:lang w:val="en-US" w:eastAsia="zh-CN"/>
          </w:rPr>
          <w:t>扩容</w:t>
        </w:r>
      </w:ins>
      <w:r>
        <w:rPr>
          <w:rFonts w:hint="eastAsia" w:ascii="宋体" w:hAnsi="宋体" w:cs="宋体"/>
          <w:color w:val="auto"/>
          <w:szCs w:val="24"/>
          <w:highlight w:val="none"/>
        </w:rPr>
        <w:t>项目进行竞争性磋商采购。现欢迎合格的供应商前来参加。</w:t>
      </w:r>
    </w:p>
    <w:p w14:paraId="1B905234">
      <w:pPr>
        <w:ind w:firstLine="482"/>
        <w:rPr>
          <w:rFonts w:ascii="宋体" w:hAnsi="宋体" w:cs="宋体"/>
          <w:b/>
          <w:color w:val="auto"/>
          <w:szCs w:val="24"/>
          <w:highlight w:val="none"/>
        </w:rPr>
      </w:pPr>
      <w:r>
        <w:rPr>
          <w:rFonts w:hint="eastAsia" w:ascii="宋体" w:hAnsi="宋体" w:cs="宋体"/>
          <w:b/>
          <w:color w:val="auto"/>
          <w:szCs w:val="24"/>
          <w:highlight w:val="none"/>
        </w:rPr>
        <w:t>一</w:t>
      </w:r>
      <w:r>
        <w:rPr>
          <w:rFonts w:ascii="宋体" w:hAnsi="宋体" w:cs="宋体"/>
          <w:b/>
          <w:color w:val="auto"/>
          <w:szCs w:val="24"/>
          <w:highlight w:val="none"/>
        </w:rPr>
        <w:t>、项目名称</w:t>
      </w:r>
    </w:p>
    <w:p w14:paraId="31C54F0D">
      <w:pPr>
        <w:ind w:firstLine="480"/>
        <w:rPr>
          <w:rFonts w:ascii="宋体" w:hAnsi="宋体" w:cs="宋体"/>
          <w:color w:val="auto"/>
          <w:szCs w:val="24"/>
          <w:highlight w:val="none"/>
        </w:rPr>
      </w:pPr>
      <w:r>
        <w:rPr>
          <w:rFonts w:ascii="宋体" w:hAnsi="宋体" w:cs="宋体"/>
          <w:color w:val="auto"/>
          <w:szCs w:val="24"/>
          <w:highlight w:val="none"/>
        </w:rPr>
        <w:t>项目名称：</w:t>
      </w:r>
      <w:ins w:id="22" w:author="草莓味的小胖墩" w:date="2026-10-19T08:51:01Z">
        <w:r>
          <w:rPr>
            <w:rFonts w:hint="eastAsia" w:ascii="宋体" w:hAnsi="宋体" w:cs="宋体"/>
            <w:color w:val="auto"/>
            <w:szCs w:val="24"/>
            <w:highlight w:val="none"/>
            <w:lang w:val="en-US" w:eastAsia="zh-CN"/>
          </w:rPr>
          <w:t>二楼强电间扩容</w:t>
        </w:r>
      </w:ins>
      <w:r>
        <w:rPr>
          <w:rFonts w:hint="eastAsia" w:ascii="宋体" w:hAnsi="宋体" w:cs="宋体"/>
          <w:color w:val="auto"/>
          <w:szCs w:val="24"/>
          <w:highlight w:val="none"/>
        </w:rPr>
        <w:t>项目</w:t>
      </w:r>
    </w:p>
    <w:p w14:paraId="3C9E8125">
      <w:pPr>
        <w:ind w:firstLine="482"/>
        <w:rPr>
          <w:rFonts w:hint="default" w:ascii="宋体" w:hAnsi="宋体" w:eastAsia="宋体" w:cs="宋体"/>
          <w:color w:val="auto"/>
          <w:szCs w:val="24"/>
          <w:highlight w:val="none"/>
          <w:lang w:val="en-US" w:eastAsia="zh-CN"/>
        </w:rPr>
      </w:pPr>
      <w:r>
        <w:rPr>
          <w:rFonts w:hint="eastAsia" w:ascii="宋体" w:hAnsi="宋体" w:cs="宋体"/>
          <w:b/>
          <w:color w:val="auto"/>
          <w:szCs w:val="24"/>
          <w:highlight w:val="none"/>
        </w:rPr>
        <w:t>二</w:t>
      </w:r>
      <w:r>
        <w:rPr>
          <w:rFonts w:ascii="宋体" w:hAnsi="宋体" w:cs="宋体"/>
          <w:b/>
          <w:color w:val="auto"/>
          <w:szCs w:val="24"/>
          <w:highlight w:val="none"/>
        </w:rPr>
        <w:t>、项目内容：</w:t>
      </w:r>
      <w:r>
        <w:rPr>
          <w:rFonts w:hint="default" w:ascii="宋体" w:hAnsi="宋体" w:cs="宋体"/>
          <w:color w:val="auto"/>
          <w:szCs w:val="24"/>
          <w:highlight w:val="none"/>
          <w:lang w:val="en-US"/>
        </w:rPr>
        <w:t>目前二楼门诊区域现有供电线路运行年限较长、容量配置偏低，</w:t>
      </w:r>
      <w:r>
        <w:rPr>
          <w:rFonts w:hint="default" w:ascii="宋体" w:hAnsi="宋体" w:cs="宋体"/>
          <w:color w:val="auto"/>
          <w:szCs w:val="24"/>
          <w:highlight w:val="none"/>
          <w:lang w:val="en-US"/>
          <w:rPrChange w:id="23" w:author="张茂芃" w:date="2026-10-20T10:38:59Z">
            <w:rPr>
              <w:rFonts w:hint="default" w:ascii="宋体" w:hAnsi="宋体" w:cs="宋体"/>
              <w:color w:val="auto"/>
              <w:szCs w:val="24"/>
              <w:highlight w:val="yellow"/>
              <w:lang w:val="en-US"/>
            </w:rPr>
          </w:rPrChange>
        </w:rPr>
        <w:t>已无法满足</w:t>
      </w:r>
      <w:r>
        <w:rPr>
          <w:rFonts w:hint="eastAsia" w:ascii="宋体" w:hAnsi="宋体" w:cs="宋体"/>
          <w:color w:val="auto"/>
          <w:szCs w:val="24"/>
          <w:highlight w:val="none"/>
          <w:lang w:val="en-US" w:eastAsia="zh-CN"/>
          <w:rPrChange w:id="24" w:author="张茂芃" w:date="2026-10-20T10:38:59Z">
            <w:rPr>
              <w:rFonts w:hint="eastAsia" w:ascii="宋体" w:hAnsi="宋体" w:cs="宋体"/>
              <w:color w:val="auto"/>
              <w:szCs w:val="24"/>
              <w:highlight w:val="yellow"/>
              <w:lang w:val="en-US" w:eastAsia="zh-CN"/>
            </w:rPr>
          </w:rPrChange>
        </w:rPr>
        <w:t>现有</w:t>
      </w:r>
      <w:r>
        <w:rPr>
          <w:rFonts w:hint="default" w:ascii="宋体" w:hAnsi="宋体" w:cs="宋体"/>
          <w:color w:val="auto"/>
          <w:szCs w:val="24"/>
          <w:highlight w:val="none"/>
          <w:lang w:val="en-US"/>
          <w:rPrChange w:id="25" w:author="张茂芃" w:date="2026-10-20T10:38:59Z">
            <w:rPr>
              <w:rFonts w:hint="default" w:ascii="宋体" w:hAnsi="宋体" w:cs="宋体"/>
              <w:color w:val="auto"/>
              <w:szCs w:val="24"/>
              <w:highlight w:val="yellow"/>
              <w:lang w:val="en-US"/>
            </w:rPr>
          </w:rPrChange>
        </w:rPr>
        <w:t>设备用电需要</w:t>
      </w:r>
      <w:r>
        <w:rPr>
          <w:rFonts w:hint="default" w:ascii="宋体" w:hAnsi="宋体" w:cs="宋体"/>
          <w:color w:val="auto"/>
          <w:szCs w:val="24"/>
          <w:highlight w:val="none"/>
          <w:lang w:val="en-US"/>
        </w:rPr>
        <w:t>，存在安全隐患，拟实施二楼强电间扩容工程。</w:t>
      </w:r>
      <w:r>
        <w:rPr>
          <w:rFonts w:hint="eastAsia" w:ascii="宋体" w:hAnsi="宋体" w:cs="宋体"/>
          <w:color w:val="auto"/>
          <w:szCs w:val="24"/>
          <w:highlight w:val="none"/>
          <w:lang w:val="en-US" w:eastAsia="zh-CN"/>
        </w:rPr>
        <w:t>（详见工程量清单）</w:t>
      </w:r>
      <w:del w:id="26" w:author="草莓味的小胖墩" w:date="2026-10-19T08:52:26Z">
        <w:r>
          <w:rPr>
            <w:rFonts w:hint="default" w:ascii="宋体" w:hAnsi="宋体" w:cs="宋体"/>
            <w:color w:val="auto"/>
            <w:szCs w:val="24"/>
            <w:highlight w:val="none"/>
            <w:lang w:val="en-US"/>
          </w:rPr>
          <w:delText>网络安全等级保护测评服务</w:delText>
        </w:r>
      </w:del>
    </w:p>
    <w:p w14:paraId="05837F86">
      <w:pPr>
        <w:ind w:firstLine="482"/>
        <w:rPr>
          <w:rFonts w:ascii="宋体" w:hAnsi="宋体" w:cs="宋体"/>
          <w:b/>
          <w:color w:val="auto"/>
          <w:szCs w:val="24"/>
          <w:highlight w:val="none"/>
        </w:rPr>
      </w:pPr>
      <w:r>
        <w:rPr>
          <w:rFonts w:hint="eastAsia" w:ascii="宋体" w:hAnsi="宋体" w:cs="宋体"/>
          <w:b/>
          <w:color w:val="auto"/>
          <w:szCs w:val="24"/>
          <w:highlight w:val="none"/>
        </w:rPr>
        <w:t>三、供应商资格要求</w:t>
      </w:r>
    </w:p>
    <w:p w14:paraId="04ABA17C">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1.投标人须具备《中华人民共和国政府采购法》第二十二条规定的条件，提供以下材料：</w:t>
      </w:r>
    </w:p>
    <w:p w14:paraId="7A8E7E1B">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（1）投标人应具有独立承担民事责任的能力；</w:t>
      </w:r>
    </w:p>
    <w:p w14:paraId="6A240169">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须提供营业执照副本或事业单位法人证书或民办非企业单位登记证书或社会团体法人登记证书或基金会法人登记证书复印件。</w:t>
      </w:r>
    </w:p>
    <w:p w14:paraId="07184C1A">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（2）投标人应具有良好的商业信誉和健全的财务会计制度；</w:t>
      </w:r>
    </w:p>
    <w:p w14:paraId="61330BD6">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须提供2025年度经第三方会计师事务所审计的企业财务报告复印件或开标日前一个月内银行出具的资信证明复印件。</w:t>
      </w:r>
    </w:p>
    <w:p w14:paraId="4E270E58">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（3）投标人应有依法缴纳税收和社会保障资金的良好记录；</w:t>
      </w:r>
    </w:p>
    <w:p w14:paraId="0C8E8DF6">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须提供2026年1月至今任意一个月依法纳税的有效票据凭证复印件及2026年1月至今任意一个月缴纳社会保险的凭据（专用收据或社会保险缴纳清单）复印件。（纳税零申报投标人应当按照以下任意一种方式提供相应证明文件：1）税务大厅零申报报表且加盖受理章；2）网络申报截图复印件加盖公章。依法免缴的，应提供依法免缴的相关证明文件；未到缴税时间的新注册的公司应提供未拖欠税款及社会保险的相关证明材料。）</w:t>
      </w:r>
    </w:p>
    <w:p w14:paraId="2B098784">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（4）投标人参加政府采购活动前三年内，在经营活动中没有重大违法记录；</w:t>
      </w:r>
    </w:p>
    <w:p w14:paraId="4DFCEE3E">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须提供参加政府采购活动前三年内（2023年</w:t>
      </w:r>
      <w:del w:id="27" w:author="草莓味的小胖墩" w:date="2026-10-19T08:52:35Z">
        <w:r>
          <w:rPr>
            <w:rFonts w:hint="default" w:ascii="宋体" w:hAnsi="宋体" w:eastAsia="宋体" w:cs="宋体"/>
            <w:color w:val="auto"/>
            <w:highlight w:val="none"/>
            <w:lang w:val="en-US"/>
          </w:rPr>
          <w:delText>9</w:delText>
        </w:r>
      </w:del>
      <w:ins w:id="28" w:author="草莓味的小胖墩" w:date="2026-10-19T08:52:35Z">
        <w:r>
          <w:rPr>
            <w:rFonts w:hint="eastAsia" w:ascii="宋体" w:hAnsi="宋体" w:eastAsia="宋体" w:cs="宋体"/>
            <w:color w:val="auto"/>
            <w:highlight w:val="none"/>
            <w:lang w:val="en-US" w:eastAsia="zh-CN"/>
          </w:rPr>
          <w:t>1</w:t>
        </w:r>
      </w:ins>
      <w:ins w:id="29" w:author="草莓味的小胖墩" w:date="2026-10-19T08:52:36Z">
        <w:r>
          <w:rPr>
            <w:rFonts w:hint="eastAsia" w:ascii="宋体" w:hAnsi="宋体" w:eastAsia="宋体" w:cs="宋体"/>
            <w:color w:val="auto"/>
            <w:highlight w:val="none"/>
            <w:lang w:val="en-US" w:eastAsia="zh-CN"/>
          </w:rPr>
          <w:t>0</w:t>
        </w:r>
      </w:ins>
      <w:r>
        <w:rPr>
          <w:rFonts w:hint="eastAsia" w:ascii="宋体" w:hAnsi="宋体" w:eastAsia="宋体" w:cs="宋体"/>
          <w:color w:val="auto"/>
          <w:highlight w:val="none"/>
        </w:rPr>
        <w:t>月至今）在经营活动中没有重大违法记录的书面声明函并加盖单位公章。重大违法记录是指供应商因违法经营受到刑事处罚或责令停产停业、吊销许可证或者执照、较大数额罚款等行政处罚。（截至开标日成立不足3年的投标人可提供自成立以来无重大违法记录的书面声明）。</w:t>
      </w:r>
    </w:p>
    <w:p w14:paraId="734640C1">
      <w:pPr>
        <w:ind w:firstLine="480"/>
        <w:rPr>
          <w:rFonts w:ascii="黑体" w:eastAsia="黑体"/>
          <w:color w:val="auto"/>
          <w:szCs w:val="24"/>
          <w:highlight w:val="none"/>
        </w:rPr>
      </w:pPr>
      <w:r>
        <w:rPr>
          <w:rFonts w:hint="eastAsia" w:ascii="宋体" w:hAnsi="宋体" w:cs="宋体"/>
          <w:color w:val="auto"/>
          <w:szCs w:val="24"/>
          <w:highlight w:val="none"/>
          <w:lang w:val="en-US" w:eastAsia="zh-CN"/>
        </w:rPr>
        <w:t>2</w:t>
      </w:r>
      <w:r>
        <w:rPr>
          <w:rFonts w:hint="eastAsia" w:ascii="宋体" w:hAnsi="宋体" w:cs="宋体"/>
          <w:color w:val="auto"/>
          <w:szCs w:val="24"/>
          <w:highlight w:val="none"/>
        </w:rPr>
        <w:t>.参加磋商的供应商须派其法定代表人或其委托代理人参加磋商会议。如法定代表人参加须提供法定代表人身份证明书（需由法定代表人签字或盖章）和法定代表人身份证原件；如由委托代理人参加须提供法人代表授权书（需由法定代表人签字或盖章）和被授权人身份证原件。</w:t>
      </w:r>
    </w:p>
    <w:p w14:paraId="10186B04">
      <w:pPr>
        <w:ind w:firstLine="480"/>
        <w:rPr>
          <w:rFonts w:hint="eastAsia" w:ascii="宋体" w:hAnsi="宋体" w:cs="宋体"/>
          <w:color w:val="auto"/>
          <w:szCs w:val="24"/>
          <w:highlight w:val="none"/>
        </w:rPr>
      </w:pPr>
      <w:r>
        <w:rPr>
          <w:rFonts w:hint="eastAsia" w:ascii="宋体" w:hAnsi="宋体" w:cs="宋体"/>
          <w:color w:val="auto"/>
          <w:szCs w:val="24"/>
          <w:highlight w:val="none"/>
          <w:lang w:val="en-US" w:eastAsia="zh-CN"/>
        </w:rPr>
        <w:t>3</w:t>
      </w:r>
      <w:r>
        <w:rPr>
          <w:rFonts w:hint="eastAsia" w:ascii="宋体" w:hAnsi="宋体" w:cs="宋体"/>
          <w:color w:val="auto"/>
          <w:szCs w:val="24"/>
          <w:highlight w:val="none"/>
        </w:rPr>
        <w:t>.具有履行合同所必须的设备和专业技术能力。</w:t>
      </w:r>
    </w:p>
    <w:p w14:paraId="2D2E3F72">
      <w:pPr>
        <w:ind w:firstLine="480"/>
        <w:rPr>
          <w:rFonts w:ascii="宋体" w:hAnsi="宋体" w:cs="宋体"/>
          <w:color w:val="auto"/>
          <w:szCs w:val="24"/>
          <w:highlight w:val="none"/>
        </w:rPr>
      </w:pPr>
      <w:r>
        <w:rPr>
          <w:rFonts w:hint="eastAsia" w:ascii="宋体" w:hAnsi="宋体" w:cs="宋体"/>
          <w:color w:val="auto"/>
          <w:szCs w:val="24"/>
          <w:highlight w:val="none"/>
          <w:lang w:val="en-US" w:eastAsia="zh-CN"/>
        </w:rPr>
        <w:t>4</w:t>
      </w:r>
      <w:r>
        <w:rPr>
          <w:rFonts w:hint="eastAsia" w:ascii="宋体" w:hAnsi="宋体" w:cs="宋体"/>
          <w:color w:val="auto"/>
          <w:szCs w:val="24"/>
          <w:highlight w:val="none"/>
        </w:rPr>
        <w:t>.本项目不接受联合体参与磋商。</w:t>
      </w:r>
    </w:p>
    <w:p w14:paraId="0CCFCEF4">
      <w:pPr>
        <w:ind w:firstLine="480"/>
        <w:rPr>
          <w:rFonts w:ascii="宋体" w:hAnsi="宋体" w:cs="宋体"/>
          <w:color w:val="auto"/>
          <w:szCs w:val="24"/>
          <w:highlight w:val="none"/>
        </w:rPr>
      </w:pPr>
      <w:r>
        <w:rPr>
          <w:rFonts w:hint="eastAsia" w:ascii="宋体" w:hAnsi="宋体" w:cs="宋体"/>
          <w:color w:val="auto"/>
          <w:szCs w:val="24"/>
          <w:highlight w:val="none"/>
          <w:lang w:val="en-US" w:eastAsia="zh-CN"/>
        </w:rPr>
        <w:t>5</w:t>
      </w:r>
      <w:r>
        <w:rPr>
          <w:rFonts w:hint="eastAsia" w:ascii="宋体" w:hAnsi="宋体" w:cs="宋体"/>
          <w:color w:val="auto"/>
          <w:szCs w:val="24"/>
          <w:highlight w:val="none"/>
        </w:rPr>
        <w:t>.本项目预算为</w:t>
      </w:r>
      <w:del w:id="30" w:author="草莓味的小胖墩" w:date="2026-10-19T08:52:57Z">
        <w:r>
          <w:rPr>
            <w:rFonts w:hint="default" w:ascii="宋体" w:hAnsi="宋体" w:cs="宋体"/>
            <w:color w:val="auto"/>
            <w:szCs w:val="24"/>
            <w:highlight w:val="none"/>
            <w:lang w:val="en-US"/>
          </w:rPr>
          <w:delText>4</w:delText>
        </w:r>
      </w:del>
      <w:ins w:id="31" w:author="草莓味的小胖墩" w:date="2026-10-19T08:52:57Z">
        <w:r>
          <w:rPr>
            <w:rFonts w:hint="eastAsia" w:ascii="宋体" w:hAnsi="宋体" w:cs="宋体"/>
            <w:color w:val="auto"/>
            <w:szCs w:val="24"/>
            <w:highlight w:val="none"/>
            <w:lang w:val="en-US" w:eastAsia="zh-CN"/>
          </w:rPr>
          <w:t>7.</w:t>
        </w:r>
      </w:ins>
      <w:ins w:id="32" w:author="草莓味的小胖墩" w:date="2026-10-19T08:52:58Z">
        <w:r>
          <w:rPr>
            <w:rFonts w:hint="eastAsia" w:ascii="宋体" w:hAnsi="宋体" w:cs="宋体"/>
            <w:color w:val="auto"/>
            <w:szCs w:val="24"/>
            <w:highlight w:val="none"/>
            <w:lang w:val="en-US" w:eastAsia="zh-CN"/>
          </w:rPr>
          <w:t>6316</w:t>
        </w:r>
      </w:ins>
      <w:r>
        <w:rPr>
          <w:rFonts w:hint="eastAsia" w:ascii="宋体" w:hAnsi="宋体" w:cs="宋体"/>
          <w:color w:val="auto"/>
          <w:szCs w:val="24"/>
          <w:highlight w:val="none"/>
        </w:rPr>
        <w:t>万元。</w:t>
      </w:r>
    </w:p>
    <w:p w14:paraId="2FBEC8D9">
      <w:pPr>
        <w:ind w:firstLine="480"/>
        <w:rPr>
          <w:rFonts w:ascii="宋体" w:hAnsi="宋体" w:cs="宋体"/>
          <w:color w:val="auto"/>
          <w:szCs w:val="24"/>
          <w:highlight w:val="none"/>
        </w:rPr>
      </w:pPr>
      <w:r>
        <w:rPr>
          <w:rFonts w:hint="eastAsia" w:ascii="宋体" w:hAnsi="宋体" w:cs="宋体"/>
          <w:color w:val="auto"/>
          <w:szCs w:val="24"/>
          <w:highlight w:val="none"/>
          <w:lang w:val="en-US" w:eastAsia="zh-CN"/>
        </w:rPr>
        <w:t>6</w:t>
      </w:r>
      <w:r>
        <w:rPr>
          <w:rFonts w:ascii="宋体" w:hAnsi="宋体" w:cs="宋体"/>
          <w:color w:val="auto"/>
          <w:szCs w:val="24"/>
          <w:highlight w:val="none"/>
        </w:rPr>
        <w:t>.</w:t>
      </w:r>
      <w:r>
        <w:rPr>
          <w:rFonts w:hint="eastAsia" w:ascii="宋体" w:hAnsi="宋体" w:cs="宋体"/>
          <w:color w:val="auto"/>
          <w:szCs w:val="24"/>
          <w:highlight w:val="none"/>
        </w:rPr>
        <w:t>供应商</w:t>
      </w:r>
      <w:r>
        <w:rPr>
          <w:rFonts w:ascii="宋体" w:hAnsi="宋体" w:cs="宋体"/>
          <w:color w:val="auto"/>
          <w:szCs w:val="24"/>
          <w:highlight w:val="none"/>
        </w:rPr>
        <w:t>在前三年内，经营活动中没有重大违法记录。</w:t>
      </w:r>
    </w:p>
    <w:p w14:paraId="7F50EC9D">
      <w:pPr>
        <w:ind w:firstLine="480"/>
        <w:rPr>
          <w:rFonts w:ascii="黑体" w:eastAsia="黑体"/>
          <w:color w:val="auto"/>
          <w:highlight w:val="none"/>
        </w:rPr>
      </w:pPr>
      <w:r>
        <w:rPr>
          <w:rFonts w:hint="eastAsia" w:ascii="黑体" w:eastAsia="黑体"/>
          <w:color w:val="auto"/>
          <w:highlight w:val="none"/>
        </w:rPr>
        <w:t>四、获取磋商文件时间、地点</w:t>
      </w:r>
    </w:p>
    <w:p w14:paraId="7C6582DD">
      <w:pPr>
        <w:ind w:firstLine="480"/>
        <w:rPr>
          <w:rFonts w:ascii="宋体" w:hAnsi="宋体" w:cs="宋体"/>
          <w:color w:val="auto"/>
          <w:szCs w:val="24"/>
          <w:highlight w:val="none"/>
        </w:rPr>
      </w:pPr>
      <w:r>
        <w:rPr>
          <w:rFonts w:hint="eastAsia" w:ascii="宋体" w:hAnsi="宋体" w:cs="宋体"/>
          <w:color w:val="auto"/>
          <w:szCs w:val="24"/>
          <w:highlight w:val="none"/>
        </w:rPr>
        <w:t>1.报名及获取磋商文件的时间：2026年</w:t>
      </w:r>
      <w:del w:id="33" w:author="草莓味的小胖墩" w:date="2026-10-19T08:53:05Z">
        <w:r>
          <w:rPr>
            <w:rFonts w:hint="default" w:ascii="宋体" w:hAnsi="宋体" w:cs="宋体"/>
            <w:color w:val="auto"/>
            <w:szCs w:val="24"/>
            <w:highlight w:val="none"/>
            <w:lang w:val="en-US" w:eastAsia="zh-CN"/>
          </w:rPr>
          <w:delText>9</w:delText>
        </w:r>
      </w:del>
      <w:ins w:id="34" w:author="草莓味的小胖墩" w:date="2026-10-19T08:53:05Z">
        <w:r>
          <w:rPr>
            <w:rFonts w:hint="eastAsia" w:ascii="宋体" w:hAnsi="宋体" w:cs="宋体"/>
            <w:color w:val="auto"/>
            <w:szCs w:val="24"/>
            <w:highlight w:val="none"/>
            <w:lang w:val="en-US" w:eastAsia="zh-CN"/>
          </w:rPr>
          <w:t>10</w:t>
        </w:r>
      </w:ins>
      <w:r>
        <w:rPr>
          <w:rFonts w:hint="eastAsia" w:ascii="宋体" w:hAnsi="宋体" w:cs="宋体"/>
          <w:color w:val="auto"/>
          <w:szCs w:val="24"/>
          <w:highlight w:val="none"/>
        </w:rPr>
        <w:t>月</w:t>
      </w:r>
      <w:del w:id="35" w:author="张茂芃" w:date="2026-10-20T10:39:13Z">
        <w:r>
          <w:rPr>
            <w:rFonts w:hint="default" w:ascii="宋体" w:hAnsi="宋体" w:cs="宋体"/>
            <w:color w:val="auto"/>
            <w:szCs w:val="24"/>
            <w:highlight w:val="none"/>
            <w:lang w:val="en-US" w:eastAsia="zh-CN"/>
          </w:rPr>
          <w:delText>4</w:delText>
        </w:r>
      </w:del>
      <w:ins w:id="36" w:author="草莓味的小胖墩" w:date="2026-10-19T08:53:51Z">
        <w:del w:id="37" w:author="张茂芃" w:date="2026-10-20T10:39:13Z">
          <w:r>
            <w:rPr>
              <w:rFonts w:hint="default" w:ascii="宋体" w:hAnsi="宋体" w:cs="宋体"/>
              <w:color w:val="auto"/>
              <w:szCs w:val="24"/>
              <w:highlight w:val="none"/>
              <w:lang w:val="en-US" w:eastAsia="zh-CN"/>
            </w:rPr>
            <w:delText>？</w:delText>
          </w:r>
        </w:del>
      </w:ins>
      <w:ins w:id="38" w:author="张茂芃" w:date="2026-10-20T10:39:13Z">
        <w:r>
          <w:rPr>
            <w:rFonts w:hint="eastAsia" w:ascii="宋体" w:hAnsi="宋体" w:cs="宋体"/>
            <w:color w:val="auto"/>
            <w:szCs w:val="24"/>
            <w:highlight w:val="none"/>
            <w:lang w:val="en-US" w:eastAsia="zh-CN"/>
          </w:rPr>
          <w:t>20</w:t>
        </w:r>
      </w:ins>
      <w:r>
        <w:rPr>
          <w:rFonts w:hint="eastAsia" w:ascii="宋体" w:hAnsi="宋体" w:cs="宋体"/>
          <w:color w:val="auto"/>
          <w:szCs w:val="24"/>
          <w:highlight w:val="none"/>
        </w:rPr>
        <w:t>日至2026年</w:t>
      </w:r>
      <w:ins w:id="39" w:author="草莓味的小胖墩" w:date="2026-10-19T08:53:55Z">
        <w:r>
          <w:rPr>
            <w:rFonts w:hint="eastAsia" w:ascii="宋体" w:hAnsi="宋体" w:cs="宋体"/>
            <w:color w:val="auto"/>
            <w:szCs w:val="24"/>
            <w:highlight w:val="none"/>
            <w:lang w:val="en-US" w:eastAsia="zh-CN"/>
          </w:rPr>
          <w:t>10</w:t>
        </w:r>
      </w:ins>
      <w:del w:id="40" w:author="草莓味的小胖墩" w:date="2026-10-19T08:53:55Z">
        <w:r>
          <w:rPr>
            <w:rFonts w:hint="eastAsia" w:ascii="宋体" w:hAnsi="宋体" w:cs="宋体"/>
            <w:color w:val="auto"/>
            <w:szCs w:val="24"/>
            <w:highlight w:val="none"/>
            <w:lang w:val="en-US" w:eastAsia="zh-CN"/>
          </w:rPr>
          <w:delText>9</w:delText>
        </w:r>
      </w:del>
      <w:r>
        <w:rPr>
          <w:rFonts w:hint="eastAsia" w:ascii="宋体" w:hAnsi="宋体" w:cs="宋体"/>
          <w:color w:val="auto"/>
          <w:szCs w:val="24"/>
          <w:highlight w:val="none"/>
        </w:rPr>
        <w:t>月</w:t>
      </w:r>
      <w:ins w:id="41" w:author="草莓味的小胖墩" w:date="2026-10-19T08:53:57Z">
        <w:del w:id="42" w:author="张茂芃" w:date="2026-10-20T10:39:35Z">
          <w:r>
            <w:rPr>
              <w:rFonts w:hint="default" w:ascii="宋体" w:hAnsi="宋体" w:cs="宋体"/>
              <w:color w:val="auto"/>
              <w:szCs w:val="24"/>
              <w:highlight w:val="none"/>
              <w:lang w:val="en-US" w:eastAsia="zh-CN"/>
            </w:rPr>
            <w:delText>？</w:delText>
          </w:r>
        </w:del>
      </w:ins>
      <w:ins w:id="43" w:author="张茂芃" w:date="2026-10-20T10:39:35Z">
        <w:r>
          <w:rPr>
            <w:rFonts w:hint="eastAsia" w:ascii="宋体" w:hAnsi="宋体" w:cs="宋体"/>
            <w:color w:val="auto"/>
            <w:szCs w:val="24"/>
            <w:highlight w:val="none"/>
            <w:lang w:val="en-US" w:eastAsia="zh-CN"/>
          </w:rPr>
          <w:t>2</w:t>
        </w:r>
      </w:ins>
      <w:ins w:id="44" w:author="张茂芃" w:date="2026-10-20T10:39:36Z">
        <w:r>
          <w:rPr>
            <w:rFonts w:hint="eastAsia" w:ascii="宋体" w:hAnsi="宋体" w:cs="宋体"/>
            <w:color w:val="auto"/>
            <w:szCs w:val="24"/>
            <w:highlight w:val="none"/>
            <w:lang w:val="en-US" w:eastAsia="zh-CN"/>
          </w:rPr>
          <w:t>7</w:t>
        </w:r>
      </w:ins>
      <w:del w:id="45" w:author="草莓味的小胖墩" w:date="2026-10-19T08:53:57Z">
        <w:r>
          <w:rPr>
            <w:rFonts w:hint="eastAsia" w:ascii="宋体" w:hAnsi="宋体" w:cs="宋体"/>
            <w:color w:val="auto"/>
            <w:szCs w:val="24"/>
            <w:highlight w:val="none"/>
            <w:lang w:val="en-US" w:eastAsia="zh-CN"/>
          </w:rPr>
          <w:delText>1</w:delText>
        </w:r>
      </w:del>
      <w:del w:id="46" w:author="草莓味的小胖墩" w:date="2026-10-19T08:53:56Z">
        <w:r>
          <w:rPr>
            <w:rFonts w:hint="eastAsia" w:ascii="宋体" w:hAnsi="宋体" w:cs="宋体"/>
            <w:color w:val="auto"/>
            <w:szCs w:val="24"/>
            <w:highlight w:val="none"/>
            <w:lang w:val="en-US" w:eastAsia="zh-CN"/>
          </w:rPr>
          <w:delText>1</w:delText>
        </w:r>
      </w:del>
      <w:r>
        <w:rPr>
          <w:rFonts w:hint="eastAsia" w:ascii="宋体" w:hAnsi="宋体" w:cs="宋体"/>
          <w:color w:val="auto"/>
          <w:szCs w:val="24"/>
          <w:highlight w:val="none"/>
        </w:rPr>
        <w:t>日</w:t>
      </w:r>
    </w:p>
    <w:p w14:paraId="5E107E7C">
      <w:pPr>
        <w:ind w:firstLine="480"/>
        <w:rPr>
          <w:rFonts w:ascii="宋体" w:hAnsi="宋体" w:cs="宋体"/>
          <w:color w:val="auto"/>
          <w:szCs w:val="24"/>
          <w:highlight w:val="none"/>
        </w:rPr>
      </w:pPr>
      <w:r>
        <w:rPr>
          <w:rFonts w:hint="eastAsia" w:ascii="宋体" w:hAnsi="宋体" w:cs="宋体"/>
          <w:color w:val="auto"/>
          <w:szCs w:val="24"/>
          <w:highlight w:val="none"/>
        </w:rPr>
        <w:t>2.获取磋商文件的方式：详见天津医科大学眼科医院官方网站</w:t>
      </w:r>
    </w:p>
    <w:p w14:paraId="5E151042">
      <w:pPr>
        <w:ind w:firstLine="480"/>
        <w:rPr>
          <w:rFonts w:ascii="宋体" w:hAnsi="宋体" w:cs="宋体"/>
          <w:color w:val="auto"/>
          <w:szCs w:val="24"/>
          <w:highlight w:val="none"/>
        </w:rPr>
      </w:pPr>
      <w:r>
        <w:rPr>
          <w:rFonts w:hint="eastAsia" w:ascii="宋体" w:hAnsi="宋体" w:cs="宋体"/>
          <w:color w:val="auto"/>
          <w:szCs w:val="24"/>
          <w:highlight w:val="none"/>
        </w:rPr>
        <w:t>3.报名方式：通过电话报名，工作日上午8:00-12:00，下午13:30-17:00。</w:t>
      </w:r>
    </w:p>
    <w:p w14:paraId="004BF56F">
      <w:pPr>
        <w:ind w:firstLine="480"/>
        <w:rPr>
          <w:rFonts w:ascii="黑体" w:eastAsia="黑体"/>
          <w:color w:val="auto"/>
          <w:highlight w:val="none"/>
        </w:rPr>
      </w:pPr>
      <w:r>
        <w:rPr>
          <w:rFonts w:hint="eastAsia" w:ascii="黑体" w:eastAsia="黑体"/>
          <w:color w:val="auto"/>
          <w:highlight w:val="none"/>
        </w:rPr>
        <w:t>五、响应文件提交的截止时间、开启时间及地点</w:t>
      </w:r>
    </w:p>
    <w:p w14:paraId="055683E0">
      <w:pPr>
        <w:ind w:firstLine="480"/>
        <w:rPr>
          <w:rFonts w:ascii="宋体" w:hAnsi="宋体" w:cs="宋体"/>
          <w:color w:val="auto"/>
          <w:szCs w:val="24"/>
          <w:highlight w:val="none"/>
        </w:rPr>
      </w:pPr>
      <w:r>
        <w:rPr>
          <w:rFonts w:hint="eastAsia" w:ascii="宋体" w:hAnsi="宋体" w:cs="宋体"/>
          <w:color w:val="auto"/>
          <w:szCs w:val="24"/>
          <w:highlight w:val="none"/>
        </w:rPr>
        <w:t>1.响应文件提交的截止时间：2026年</w:t>
      </w:r>
      <w:del w:id="47" w:author="草莓味的小胖墩" w:date="2026-10-19T08:54:09Z">
        <w:r>
          <w:rPr>
            <w:rFonts w:hint="default" w:ascii="宋体" w:hAnsi="宋体" w:cs="宋体"/>
            <w:color w:val="auto"/>
            <w:szCs w:val="24"/>
            <w:highlight w:val="none"/>
            <w:lang w:val="en-US" w:eastAsia="zh-CN"/>
          </w:rPr>
          <w:delText>9</w:delText>
        </w:r>
      </w:del>
      <w:ins w:id="48" w:author="草莓味的小胖墩" w:date="2026-10-19T08:54:09Z">
        <w:r>
          <w:rPr>
            <w:rFonts w:hint="eastAsia" w:ascii="宋体" w:hAnsi="宋体" w:cs="宋体"/>
            <w:color w:val="auto"/>
            <w:szCs w:val="24"/>
            <w:highlight w:val="none"/>
            <w:lang w:val="en-US" w:eastAsia="zh-CN"/>
          </w:rPr>
          <w:t>1</w:t>
        </w:r>
      </w:ins>
      <w:ins w:id="49" w:author="草莓味的小胖墩" w:date="2026-10-19T08:54:10Z">
        <w:del w:id="50" w:author="张茂芃" w:date="2026-10-20T10:39:52Z">
          <w:r>
            <w:rPr>
              <w:rFonts w:hint="default" w:ascii="宋体" w:hAnsi="宋体" w:cs="宋体"/>
              <w:color w:val="auto"/>
              <w:szCs w:val="24"/>
              <w:highlight w:val="none"/>
              <w:lang w:val="en-US" w:eastAsia="zh-CN"/>
            </w:rPr>
            <w:delText>0</w:delText>
          </w:r>
        </w:del>
      </w:ins>
      <w:ins w:id="51" w:author="张茂芃" w:date="2026-10-20T10:39:52Z">
        <w:r>
          <w:rPr>
            <w:rFonts w:hint="eastAsia" w:ascii="宋体" w:hAnsi="宋体" w:cs="宋体"/>
            <w:color w:val="auto"/>
            <w:szCs w:val="24"/>
            <w:highlight w:val="none"/>
            <w:lang w:val="en-US" w:eastAsia="zh-CN"/>
          </w:rPr>
          <w:t>1</w:t>
        </w:r>
      </w:ins>
      <w:r>
        <w:rPr>
          <w:rFonts w:hint="eastAsia" w:ascii="宋体" w:hAnsi="宋体" w:cs="宋体"/>
          <w:color w:val="auto"/>
          <w:szCs w:val="24"/>
          <w:highlight w:val="none"/>
        </w:rPr>
        <w:t>月</w:t>
      </w:r>
      <w:del w:id="52" w:author="张茂芃" w:date="2026-10-20T10:39:54Z">
        <w:r>
          <w:rPr>
            <w:rFonts w:hint="default" w:ascii="宋体" w:hAnsi="宋体" w:cs="宋体"/>
            <w:color w:val="auto"/>
            <w:szCs w:val="24"/>
            <w:highlight w:val="none"/>
            <w:lang w:val="en-US" w:eastAsia="zh-CN"/>
          </w:rPr>
          <w:delText>18</w:delText>
        </w:r>
      </w:del>
      <w:ins w:id="53" w:author="草莓味的小胖墩" w:date="2026-10-19T08:54:12Z">
        <w:del w:id="54" w:author="张茂芃" w:date="2026-10-20T10:39:54Z">
          <w:r>
            <w:rPr>
              <w:rFonts w:hint="default" w:ascii="宋体" w:hAnsi="宋体" w:cs="宋体"/>
              <w:color w:val="auto"/>
              <w:szCs w:val="24"/>
              <w:highlight w:val="none"/>
              <w:lang w:val="en-US" w:eastAsia="zh-CN"/>
            </w:rPr>
            <w:delText>？</w:delText>
          </w:r>
        </w:del>
      </w:ins>
      <w:ins w:id="55" w:author="张茂芃" w:date="2026-10-20T10:39:54Z">
        <w:r>
          <w:rPr>
            <w:rFonts w:hint="eastAsia" w:ascii="宋体" w:hAnsi="宋体" w:cs="宋体"/>
            <w:color w:val="auto"/>
            <w:szCs w:val="24"/>
            <w:highlight w:val="none"/>
            <w:lang w:val="en-US" w:eastAsia="zh-CN"/>
          </w:rPr>
          <w:t>3</w:t>
        </w:r>
      </w:ins>
      <w:r>
        <w:rPr>
          <w:rFonts w:hint="eastAsia" w:ascii="宋体" w:hAnsi="宋体" w:cs="宋体"/>
          <w:color w:val="auto"/>
          <w:szCs w:val="24"/>
          <w:highlight w:val="none"/>
        </w:rPr>
        <w:t>日17:00时</w:t>
      </w:r>
    </w:p>
    <w:p w14:paraId="48631E65">
      <w:pPr>
        <w:ind w:firstLine="480"/>
        <w:rPr>
          <w:rFonts w:ascii="宋体" w:hAnsi="宋体" w:cs="宋体"/>
          <w:color w:val="auto"/>
          <w:szCs w:val="24"/>
          <w:highlight w:val="none"/>
        </w:rPr>
      </w:pPr>
      <w:r>
        <w:rPr>
          <w:rFonts w:hint="eastAsia" w:ascii="宋体" w:hAnsi="宋体" w:cs="宋体"/>
          <w:color w:val="auto"/>
          <w:szCs w:val="24"/>
          <w:highlight w:val="none"/>
        </w:rPr>
        <w:t>2.响应文件开启时间：另行通知</w:t>
      </w:r>
    </w:p>
    <w:p w14:paraId="0B0FCE11">
      <w:pPr>
        <w:ind w:firstLine="480"/>
        <w:rPr>
          <w:rFonts w:ascii="宋体" w:hAnsi="宋体" w:cs="宋体"/>
          <w:color w:val="auto"/>
          <w:szCs w:val="24"/>
          <w:highlight w:val="none"/>
        </w:rPr>
      </w:pPr>
      <w:r>
        <w:rPr>
          <w:rFonts w:hint="eastAsia" w:ascii="宋体" w:hAnsi="宋体" w:cs="宋体"/>
          <w:color w:val="auto"/>
          <w:szCs w:val="24"/>
          <w:highlight w:val="none"/>
        </w:rPr>
        <w:t>3.响应文件开启地点：天津医科大学眼科医院四楼会议室</w:t>
      </w:r>
    </w:p>
    <w:p w14:paraId="5D135564">
      <w:pPr>
        <w:ind w:firstLine="480"/>
        <w:rPr>
          <w:rFonts w:ascii="宋体" w:hAnsi="宋体" w:cs="宋体"/>
          <w:color w:val="auto"/>
          <w:szCs w:val="24"/>
          <w:highlight w:val="none"/>
        </w:rPr>
      </w:pPr>
      <w:r>
        <w:rPr>
          <w:rFonts w:hint="eastAsia" w:ascii="宋体" w:hAnsi="宋体" w:cs="宋体"/>
          <w:color w:val="auto"/>
          <w:szCs w:val="24"/>
          <w:highlight w:val="none"/>
        </w:rPr>
        <w:t>4.响应文件形式：以纸质版形式提供（正副本各一份）。</w:t>
      </w:r>
    </w:p>
    <w:p w14:paraId="5831902D">
      <w:pPr>
        <w:ind w:firstLine="480"/>
        <w:rPr>
          <w:rFonts w:ascii="黑体" w:eastAsia="黑体"/>
          <w:color w:val="auto"/>
          <w:highlight w:val="none"/>
        </w:rPr>
      </w:pPr>
      <w:r>
        <w:rPr>
          <w:rFonts w:hint="eastAsia" w:ascii="黑体" w:eastAsia="黑体"/>
          <w:color w:val="auto"/>
          <w:highlight w:val="none"/>
        </w:rPr>
        <w:t>六、采购人的名称、地址和联系方式</w:t>
      </w:r>
    </w:p>
    <w:p w14:paraId="3B71765C">
      <w:pPr>
        <w:ind w:firstLine="480"/>
        <w:rPr>
          <w:rFonts w:ascii="宋体" w:hAnsi="宋体" w:cs="宋体"/>
          <w:color w:val="auto"/>
          <w:highlight w:val="none"/>
        </w:rPr>
      </w:pPr>
      <w:r>
        <w:rPr>
          <w:rFonts w:hint="eastAsia" w:ascii="宋体" w:hAnsi="宋体" w:cs="宋体"/>
          <w:color w:val="auto"/>
          <w:highlight w:val="none"/>
        </w:rPr>
        <w:t>1.采购人名称：天津医科大学眼科医院</w:t>
      </w:r>
    </w:p>
    <w:p w14:paraId="2E4F60F2">
      <w:pPr>
        <w:ind w:firstLine="480"/>
        <w:rPr>
          <w:rFonts w:ascii="宋体" w:hAnsi="宋体" w:cs="宋体"/>
          <w:color w:val="auto"/>
          <w:highlight w:val="none"/>
        </w:rPr>
      </w:pPr>
      <w:r>
        <w:rPr>
          <w:rFonts w:hint="eastAsia" w:ascii="宋体" w:hAnsi="宋体" w:cs="宋体"/>
          <w:color w:val="auto"/>
          <w:highlight w:val="none"/>
        </w:rPr>
        <w:t>2.采购人地址：天津市南开区复康路251号</w:t>
      </w:r>
    </w:p>
    <w:p w14:paraId="1EBC1E6B">
      <w:pPr>
        <w:ind w:firstLine="480"/>
        <w:jc w:val="both"/>
        <w:rPr>
          <w:rFonts w:ascii="宋体" w:hAnsi="宋体" w:cs="宋体"/>
          <w:b/>
          <w:color w:val="auto"/>
          <w:sz w:val="32"/>
          <w:szCs w:val="24"/>
          <w:highlight w:val="none"/>
        </w:rPr>
      </w:pPr>
      <w:r>
        <w:rPr>
          <w:color w:val="auto"/>
          <w:highlight w:val="none"/>
        </w:rPr>
        <w:t>3.</w:t>
      </w:r>
      <w:r>
        <w:rPr>
          <w:rFonts w:hint="eastAsia"/>
          <w:color w:val="auto"/>
          <w:highlight w:val="none"/>
        </w:rPr>
        <w:t>采购人联系人和联系方式：张茂芃 022-86428742</w:t>
      </w:r>
      <w:r>
        <w:rPr>
          <w:rFonts w:hint="eastAsia" w:hAnsi="宋体" w:cs="宋体"/>
          <w:color w:val="auto"/>
          <w:sz w:val="32"/>
          <w:szCs w:val="32"/>
          <w:highlight w:val="none"/>
        </w:rPr>
        <w:br w:type="page"/>
      </w:r>
      <w:r>
        <w:rPr>
          <w:rFonts w:hint="eastAsia" w:ascii="宋体" w:hAnsi="宋体" w:cs="宋体"/>
          <w:b/>
          <w:color w:val="auto"/>
          <w:sz w:val="32"/>
          <w:szCs w:val="24"/>
          <w:highlight w:val="none"/>
        </w:rPr>
        <w:t>第二章  采购项目要求</w:t>
      </w:r>
    </w:p>
    <w:p w14:paraId="6C9305EE">
      <w:pPr>
        <w:ind w:firstLine="480"/>
        <w:rPr>
          <w:rFonts w:ascii="宋体" w:hAnsi="宋体" w:cs="宋体"/>
          <w:color w:val="auto"/>
          <w:szCs w:val="24"/>
          <w:highlight w:val="none"/>
        </w:rPr>
      </w:pPr>
      <w:bookmarkStart w:id="0" w:name="_Toc25549"/>
      <w:bookmarkStart w:id="1" w:name="_Toc6674"/>
      <w:bookmarkStart w:id="2" w:name="_Toc8524"/>
      <w:r>
        <w:rPr>
          <w:rFonts w:hint="eastAsia" w:ascii="宋体" w:hAnsi="宋体" w:cs="宋体"/>
          <w:color w:val="auto"/>
          <w:szCs w:val="24"/>
          <w:highlight w:val="none"/>
        </w:rPr>
        <w:t>本项目就</w:t>
      </w:r>
      <w:del w:id="56" w:author="草莓味的小胖墩" w:date="2026-10-19T08:57:48Z">
        <w:r>
          <w:rPr>
            <w:rFonts w:hint="default" w:ascii="宋体" w:hAnsi="宋体" w:cs="宋体"/>
            <w:color w:val="auto"/>
            <w:szCs w:val="24"/>
            <w:highlight w:val="none"/>
            <w:lang w:val="en-US"/>
          </w:rPr>
          <w:delText>2026年天津医科大学眼科医院网络安全等级保护测评</w:delText>
        </w:r>
      </w:del>
      <w:ins w:id="57" w:author="草莓味的小胖墩" w:date="2026-10-19T08:57:49Z">
        <w:r>
          <w:rPr>
            <w:rFonts w:hint="eastAsia" w:ascii="宋体" w:hAnsi="宋体" w:cs="宋体"/>
            <w:color w:val="auto"/>
            <w:szCs w:val="24"/>
            <w:highlight w:val="none"/>
            <w:lang w:val="en-US" w:eastAsia="zh-CN"/>
          </w:rPr>
          <w:t>二楼</w:t>
        </w:r>
      </w:ins>
      <w:ins w:id="58" w:author="草莓味的小胖墩" w:date="2026-10-19T08:57:50Z">
        <w:r>
          <w:rPr>
            <w:rFonts w:hint="eastAsia" w:ascii="宋体" w:hAnsi="宋体" w:cs="宋体"/>
            <w:color w:val="auto"/>
            <w:szCs w:val="24"/>
            <w:highlight w:val="none"/>
            <w:lang w:val="en-US" w:eastAsia="zh-CN"/>
          </w:rPr>
          <w:t>强电间</w:t>
        </w:r>
      </w:ins>
      <w:ins w:id="59" w:author="草莓味的小胖墩" w:date="2026-10-19T08:57:53Z">
        <w:r>
          <w:rPr>
            <w:rFonts w:hint="eastAsia" w:ascii="宋体" w:hAnsi="宋体" w:cs="宋体"/>
            <w:color w:val="auto"/>
            <w:szCs w:val="24"/>
            <w:highlight w:val="none"/>
            <w:lang w:val="en-US" w:eastAsia="zh-CN"/>
          </w:rPr>
          <w:t>扩容</w:t>
        </w:r>
      </w:ins>
      <w:r>
        <w:rPr>
          <w:rFonts w:hint="eastAsia" w:ascii="宋体" w:hAnsi="宋体" w:cs="宋体"/>
          <w:color w:val="auto"/>
          <w:szCs w:val="24"/>
          <w:highlight w:val="none"/>
        </w:rPr>
        <w:t>服务项目进行招标，凡符合规定的供应商均可参加磋商会议。</w:t>
      </w:r>
      <w:bookmarkEnd w:id="0"/>
      <w:bookmarkEnd w:id="1"/>
      <w:bookmarkEnd w:id="2"/>
    </w:p>
    <w:p w14:paraId="5B6978A9">
      <w:pPr>
        <w:ind w:firstLine="482"/>
        <w:rPr>
          <w:rFonts w:ascii="宋体" w:hAnsi="宋体" w:cs="宋体"/>
          <w:b/>
          <w:color w:val="auto"/>
          <w:szCs w:val="24"/>
          <w:highlight w:val="none"/>
        </w:rPr>
      </w:pPr>
      <w:bookmarkStart w:id="3" w:name="_Toc1290"/>
      <w:bookmarkStart w:id="4" w:name="_Toc3639"/>
      <w:bookmarkStart w:id="5" w:name="_Toc430941293"/>
      <w:bookmarkStart w:id="6" w:name="_Toc440383607"/>
      <w:bookmarkStart w:id="7" w:name="_Toc440382892"/>
      <w:r>
        <w:rPr>
          <w:rFonts w:hint="eastAsia" w:ascii="宋体" w:hAnsi="宋体" w:cs="宋体"/>
          <w:b/>
          <w:color w:val="auto"/>
          <w:szCs w:val="24"/>
          <w:highlight w:val="none"/>
        </w:rPr>
        <w:t>一、</w:t>
      </w:r>
      <w:bookmarkEnd w:id="3"/>
      <w:bookmarkEnd w:id="4"/>
      <w:bookmarkEnd w:id="5"/>
      <w:bookmarkStart w:id="8" w:name="_Toc430941295"/>
      <w:bookmarkStart w:id="9" w:name="_Toc11726"/>
      <w:bookmarkStart w:id="10" w:name="_Toc31696"/>
      <w:r>
        <w:rPr>
          <w:rFonts w:hint="eastAsia" w:ascii="宋体" w:hAnsi="宋体" w:cs="宋体"/>
          <w:b/>
          <w:color w:val="auto"/>
          <w:szCs w:val="24"/>
          <w:highlight w:val="none"/>
        </w:rPr>
        <w:t>资格要求（实质性要求）</w:t>
      </w:r>
      <w:bookmarkEnd w:id="6"/>
      <w:bookmarkEnd w:id="7"/>
      <w:bookmarkEnd w:id="8"/>
      <w:bookmarkEnd w:id="9"/>
      <w:bookmarkEnd w:id="10"/>
    </w:p>
    <w:p w14:paraId="3BFDF01C">
      <w:pPr>
        <w:pStyle w:val="77"/>
        <w:kinsoku w:val="0"/>
        <w:autoSpaceDE/>
        <w:autoSpaceDN/>
        <w:snapToGrid w:val="0"/>
        <w:spacing w:line="360" w:lineRule="auto"/>
        <w:ind w:firstLine="480" w:firstLineChars="200"/>
        <w:rPr>
          <w:rFonts w:ascii="宋体" w:hAnsi="宋体" w:eastAsia="宋体" w:cs="宋体"/>
          <w:color w:val="auto"/>
          <w:highlight w:val="none"/>
        </w:rPr>
      </w:pPr>
      <w:bookmarkStart w:id="11" w:name="_Toc14194"/>
      <w:bookmarkStart w:id="12" w:name="_Toc430941296"/>
      <w:bookmarkStart w:id="13" w:name="_Toc9673"/>
      <w:bookmarkStart w:id="14" w:name="_Toc440383608"/>
      <w:bookmarkStart w:id="15" w:name="_Toc440382893"/>
      <w:r>
        <w:rPr>
          <w:rFonts w:hint="eastAsia" w:ascii="宋体" w:hAnsi="宋体" w:eastAsia="宋体" w:cs="宋体"/>
          <w:color w:val="auto"/>
          <w:highlight w:val="none"/>
        </w:rPr>
        <w:t>1.投标人须具备《中华人民共和国政府采购法》第二十二条规定的条件，提供以下材料：</w:t>
      </w:r>
    </w:p>
    <w:p w14:paraId="39484C51">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（1）投标人应具有独立承担民事责任的能力；</w:t>
      </w:r>
    </w:p>
    <w:p w14:paraId="63C02AEC">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须提供营业执照副本或事业单位法人证书或民办非企业单位登记证书或社会团体法人登记证书或基金会法人登记证书复印件。</w:t>
      </w:r>
    </w:p>
    <w:p w14:paraId="4B0DD24C">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（2）投标人应具有良好的商业信誉和健全的财务会计制度；</w:t>
      </w:r>
    </w:p>
    <w:p w14:paraId="1E4C0A22">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须提供2025年度经第三方会计师事务所审计的企业财务报告复印件或开标日前一个月内银行出具的资信证明复印件。</w:t>
      </w:r>
    </w:p>
    <w:p w14:paraId="67D425E0">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（3）投标人应有依法缴纳税收和社会保障资金的良好记录；</w:t>
      </w:r>
    </w:p>
    <w:p w14:paraId="6B561348">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须提供2026年1月至今任意一个月依法纳税的有效票据凭证复印件及2026年1月至今任意一个月缴纳社会保险的凭据（专用收据或社会保险缴纳清单）复印件。（纳税零申报投标人应当按照以下任意一种方式提供相应证明文件：1）税务大厅零申报报表且加盖受理章；2）网络申报截图复印件加盖公章。依法免缴的，应提供依法免缴的相关证明文件；未到缴税时间的新注册的公司应提供未拖欠税款及社会保险的相关证明材料。）</w:t>
      </w:r>
    </w:p>
    <w:p w14:paraId="7677BA7D">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（4）投标人参加政府采购活动前三年内，在经营活动中没有重大违法记录；</w:t>
      </w:r>
    </w:p>
    <w:p w14:paraId="4ADDCDA9">
      <w:pPr>
        <w:pStyle w:val="77"/>
        <w:kinsoku w:val="0"/>
        <w:autoSpaceDE/>
        <w:autoSpaceDN/>
        <w:snapToGrid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须提供参加政府采购活动前三年内（2023年</w:t>
      </w:r>
      <w:del w:id="60" w:author="草莓味的小胖墩" w:date="2026-10-19T08:58:16Z">
        <w:r>
          <w:rPr>
            <w:rFonts w:hint="default" w:ascii="宋体" w:hAnsi="宋体" w:eastAsia="宋体" w:cs="宋体"/>
            <w:color w:val="auto"/>
            <w:highlight w:val="none"/>
            <w:lang w:val="en-US"/>
          </w:rPr>
          <w:delText>9</w:delText>
        </w:r>
      </w:del>
      <w:ins w:id="61" w:author="草莓味的小胖墩" w:date="2026-10-19T08:58:16Z">
        <w:r>
          <w:rPr>
            <w:rFonts w:hint="eastAsia" w:ascii="宋体" w:hAnsi="宋体" w:eastAsia="宋体" w:cs="宋体"/>
            <w:color w:val="auto"/>
            <w:highlight w:val="none"/>
            <w:lang w:val="en-US" w:eastAsia="zh-CN"/>
          </w:rPr>
          <w:t>1</w:t>
        </w:r>
      </w:ins>
      <w:ins w:id="62" w:author="草莓味的小胖墩" w:date="2026-10-19T08:58:17Z">
        <w:r>
          <w:rPr>
            <w:rFonts w:hint="eastAsia" w:ascii="宋体" w:hAnsi="宋体" w:eastAsia="宋体" w:cs="宋体"/>
            <w:color w:val="auto"/>
            <w:highlight w:val="none"/>
            <w:lang w:val="en-US" w:eastAsia="zh-CN"/>
          </w:rPr>
          <w:t>0</w:t>
        </w:r>
      </w:ins>
      <w:r>
        <w:rPr>
          <w:rFonts w:hint="eastAsia" w:ascii="宋体" w:hAnsi="宋体" w:eastAsia="宋体" w:cs="宋体"/>
          <w:color w:val="auto"/>
          <w:highlight w:val="none"/>
        </w:rPr>
        <w:t>月至今）在经营活动中没有重大违法记录的书面声明函并加盖单位公章。重大违法记录是指供应商因违法经营受到刑事处罚或责令停产停业、吊销许可证或者执照、较大数额罚款等行政处罚。（截至开标日成立不足3年的投标人可提供自成立以来无重大违法记录的书面声明）。</w:t>
      </w:r>
    </w:p>
    <w:p w14:paraId="27652DC2">
      <w:pPr>
        <w:pStyle w:val="77"/>
        <w:spacing w:line="500" w:lineRule="exact"/>
        <w:ind w:firstLine="480" w:firstLineChars="200"/>
        <w:rPr>
          <w:ins w:id="63" w:author="草莓味的小胖墩" w:date="2026-10-19T09:05:32Z"/>
          <w:rFonts w:hint="eastAsia" w:ascii="宋体" w:hAnsi="宋体" w:eastAsia="宋体" w:cs="宋体"/>
          <w:color w:val="auto"/>
          <w:kern w:val="2"/>
          <w:sz w:val="24"/>
          <w:szCs w:val="24"/>
          <w:highlight w:val="none"/>
          <w:lang w:val="en-US" w:eastAsia="zh-CN" w:bidi="ar-SA"/>
        </w:rPr>
      </w:pPr>
      <w:ins w:id="64" w:author="草莓味的小胖墩" w:date="2026-10-19T09:05:41Z">
        <w:r>
          <w:rPr>
            <w:rFonts w:hint="eastAsia" w:ascii="宋体" w:hAnsi="宋体" w:eastAsia="宋体" w:cs="宋体"/>
            <w:color w:val="auto"/>
            <w:highlight w:val="none"/>
            <w:lang w:val="en-US" w:eastAsia="zh-CN"/>
          </w:rPr>
          <w:t>2</w:t>
        </w:r>
      </w:ins>
      <w:ins w:id="65" w:author="草莓味的小胖墩" w:date="2026-10-19T09:05:32Z">
        <w:r>
          <w:rPr>
            <w:rFonts w:hint="eastAsia" w:ascii="宋体" w:hAnsi="宋体" w:eastAsia="宋体" w:cs="宋体"/>
            <w:color w:val="auto"/>
            <w:highlight w:val="none"/>
          </w:rPr>
          <w:t>.</w:t>
        </w:r>
      </w:ins>
      <w:ins w:id="66" w:author="草莓味的小胖墩" w:date="2026-10-19T09:05:32Z">
        <w:r>
          <w:rPr>
            <w:rFonts w:hint="eastAsia" w:ascii="宋体" w:hAnsi="宋体" w:eastAsia="宋体" w:cs="宋体"/>
            <w:color w:val="auto"/>
            <w:kern w:val="2"/>
            <w:sz w:val="24"/>
            <w:szCs w:val="24"/>
            <w:highlight w:val="none"/>
            <w:lang w:val="en-US" w:eastAsia="zh-CN" w:bidi="ar-SA"/>
          </w:rPr>
          <w:t>具有独立承担民事责任能力的法人或其他组织，提供相关证件；（营业执照或事业单位法人证书或民办非企业单位登记证书或社会团体法人登记证书或基金会法人登记证书等）且注册时间在3年及以上</w:t>
        </w:r>
      </w:ins>
      <w:ins w:id="67" w:author="草莓味的小胖墩" w:date="2026-10-19T09:05:32Z">
        <w:del w:id="68" w:author="张茂芃" w:date="2026-10-20T10:43:12Z">
          <w:r>
            <w:rPr>
              <w:rFonts w:hint="eastAsia" w:ascii="宋体" w:hAnsi="宋体" w:eastAsia="宋体" w:cs="宋体"/>
              <w:color w:val="auto"/>
              <w:kern w:val="2"/>
              <w:sz w:val="24"/>
              <w:szCs w:val="24"/>
              <w:highlight w:val="none"/>
              <w:lang w:val="en-US" w:eastAsia="zh-CN" w:bidi="ar-SA"/>
            </w:rPr>
            <w:delText>、注册资金不低于壹仟万元人民币</w:delText>
          </w:r>
        </w:del>
      </w:ins>
      <w:ins w:id="69" w:author="草莓味的小胖墩" w:date="2026-10-19T09:05:32Z">
        <w:r>
          <w:rPr>
            <w:rFonts w:hint="eastAsia" w:ascii="宋体" w:hAnsi="宋体" w:eastAsia="宋体" w:cs="宋体"/>
            <w:color w:val="auto"/>
            <w:kern w:val="2"/>
            <w:sz w:val="24"/>
            <w:szCs w:val="24"/>
            <w:highlight w:val="none"/>
            <w:lang w:val="en-US" w:eastAsia="zh-CN" w:bidi="ar-SA"/>
          </w:rPr>
          <w:t>。</w:t>
        </w:r>
      </w:ins>
    </w:p>
    <w:p w14:paraId="23E00DEF">
      <w:pPr>
        <w:pStyle w:val="77"/>
        <w:spacing w:line="500" w:lineRule="exact"/>
        <w:ind w:firstLine="480" w:firstLineChars="200"/>
        <w:rPr>
          <w:ins w:id="70" w:author="草莓味的小胖墩" w:date="2026-10-19T09:05:32Z"/>
          <w:rFonts w:hint="eastAsia" w:ascii="宋体" w:hAnsi="宋体" w:eastAsia="宋体" w:cs="宋体"/>
          <w:color w:val="auto"/>
          <w:kern w:val="2"/>
          <w:sz w:val="24"/>
          <w:szCs w:val="24"/>
          <w:highlight w:val="none"/>
          <w:lang w:val="en-US" w:eastAsia="zh-CN" w:bidi="ar-SA"/>
        </w:rPr>
      </w:pPr>
      <w:ins w:id="71" w:author="草莓味的小胖墩" w:date="2026-10-19T09:05:43Z">
        <w:r>
          <w:rPr>
            <w:rFonts w:hint="eastAsia" w:ascii="宋体" w:hAnsi="宋体" w:eastAsia="宋体" w:cs="宋体"/>
            <w:color w:val="auto"/>
            <w:kern w:val="2"/>
            <w:sz w:val="24"/>
            <w:szCs w:val="24"/>
            <w:highlight w:val="none"/>
            <w:lang w:val="en-US" w:eastAsia="zh-CN" w:bidi="ar-SA"/>
          </w:rPr>
          <w:t>3</w:t>
        </w:r>
      </w:ins>
      <w:ins w:id="72" w:author="草莓味的小胖墩" w:date="2026-10-19T09:05:32Z">
        <w:r>
          <w:rPr>
            <w:rFonts w:hint="eastAsia" w:ascii="宋体" w:hAnsi="宋体" w:eastAsia="宋体" w:cs="宋体"/>
            <w:color w:val="auto"/>
            <w:kern w:val="2"/>
            <w:sz w:val="24"/>
            <w:szCs w:val="24"/>
            <w:highlight w:val="none"/>
            <w:lang w:val="en-US" w:eastAsia="zh-CN" w:bidi="ar-SA"/>
          </w:rPr>
          <w:t>.</w:t>
        </w:r>
      </w:ins>
      <w:ins w:id="73" w:author="草莓味的小胖墩" w:date="2026-10-19T09:05:32Z">
        <w:r>
          <w:rPr>
            <w:rFonts w:hint="eastAsia" w:ascii="宋体" w:hAnsi="宋体" w:eastAsia="宋体" w:cs="宋体"/>
            <w:color w:val="auto"/>
            <w:kern w:val="2"/>
            <w:sz w:val="24"/>
            <w:szCs w:val="24"/>
            <w:highlight w:val="none"/>
            <w:lang w:val="zh-TW" w:eastAsia="zh-CN" w:bidi="ar-SA"/>
          </w:rPr>
          <w:t>供应商</w:t>
        </w:r>
      </w:ins>
      <w:ins w:id="74" w:author="草莓味的小胖墩" w:date="2026-10-19T09:05:32Z">
        <w:r>
          <w:rPr>
            <w:rFonts w:hint="eastAsia" w:ascii="宋体" w:hAnsi="宋体" w:eastAsia="宋体" w:cs="宋体"/>
            <w:color w:val="auto"/>
            <w:kern w:val="2"/>
            <w:sz w:val="24"/>
            <w:szCs w:val="24"/>
            <w:highlight w:val="none"/>
            <w:lang w:val="en-US" w:eastAsia="zh-CN" w:bidi="ar-SA"/>
          </w:rPr>
          <w:t>须具备《建筑业企业资质证书》输变电工程专业承包</w:t>
        </w:r>
      </w:ins>
      <w:r>
        <w:rPr>
          <w:rFonts w:hint="eastAsia" w:ascii="宋体" w:hAnsi="宋体" w:eastAsia="宋体" w:cs="宋体"/>
          <w:color w:val="auto"/>
          <w:kern w:val="2"/>
          <w:sz w:val="24"/>
          <w:szCs w:val="24"/>
          <w:highlight w:val="none"/>
          <w:lang w:val="en-US" w:eastAsia="zh-CN" w:bidi="ar-SA"/>
        </w:rPr>
        <w:t>二</w:t>
      </w:r>
      <w:ins w:id="75" w:author="草莓味的小胖墩" w:date="2026-10-19T09:05:32Z">
        <w:r>
          <w:rPr>
            <w:rFonts w:hint="eastAsia" w:ascii="宋体" w:hAnsi="宋体" w:eastAsia="宋体" w:cs="宋体"/>
            <w:color w:val="auto"/>
            <w:kern w:val="2"/>
            <w:sz w:val="24"/>
            <w:szCs w:val="24"/>
            <w:highlight w:val="none"/>
            <w:lang w:val="en-US" w:eastAsia="zh-CN" w:bidi="ar-SA"/>
          </w:rPr>
          <w:t>级及以上资质</w:t>
        </w:r>
      </w:ins>
      <w:r>
        <w:rPr>
          <w:rFonts w:hint="eastAsia" w:ascii="宋体" w:hAnsi="宋体" w:eastAsia="宋体" w:cs="宋体"/>
          <w:color w:val="auto"/>
          <w:kern w:val="2"/>
          <w:sz w:val="24"/>
          <w:szCs w:val="24"/>
          <w:highlight w:val="none"/>
          <w:lang w:val="en-US" w:eastAsia="zh-CN" w:bidi="ar-SA"/>
        </w:rPr>
        <w:t>或</w:t>
      </w:r>
      <w:ins w:id="76" w:author="草莓味的小胖墩" w:date="2026-10-19T09:05:32Z">
        <w:r>
          <w:rPr>
            <w:rFonts w:hint="eastAsia" w:ascii="宋体" w:hAnsi="宋体" w:eastAsia="宋体" w:cs="宋体"/>
            <w:color w:val="auto"/>
            <w:kern w:val="2"/>
            <w:sz w:val="24"/>
            <w:szCs w:val="24"/>
            <w:highlight w:val="none"/>
            <w:lang w:val="en-US" w:eastAsia="zh-CN" w:bidi="ar-SA"/>
          </w:rPr>
          <w:t>建筑机电安装工程专业承包</w:t>
        </w:r>
      </w:ins>
      <w:r>
        <w:rPr>
          <w:rFonts w:hint="eastAsia" w:ascii="宋体" w:hAnsi="宋体" w:eastAsia="宋体" w:cs="宋体"/>
          <w:color w:val="auto"/>
          <w:kern w:val="2"/>
          <w:sz w:val="24"/>
          <w:szCs w:val="24"/>
          <w:highlight w:val="none"/>
          <w:lang w:val="en-US" w:eastAsia="zh-CN" w:bidi="ar-SA"/>
        </w:rPr>
        <w:t>二</w:t>
      </w:r>
      <w:ins w:id="77" w:author="草莓味的小胖墩" w:date="2026-10-19T09:05:32Z">
        <w:r>
          <w:rPr>
            <w:rFonts w:hint="eastAsia" w:ascii="宋体" w:hAnsi="宋体" w:eastAsia="宋体" w:cs="宋体"/>
            <w:color w:val="auto"/>
            <w:kern w:val="2"/>
            <w:sz w:val="24"/>
            <w:szCs w:val="24"/>
            <w:highlight w:val="none"/>
            <w:lang w:val="en-US" w:eastAsia="zh-CN" w:bidi="ar-SA"/>
          </w:rPr>
          <w:t>级及以上且在有效期内。</w:t>
        </w:r>
      </w:ins>
    </w:p>
    <w:p w14:paraId="6D494C67">
      <w:pPr>
        <w:spacing w:line="500" w:lineRule="exact"/>
        <w:ind w:firstLine="480" w:firstLineChars="200"/>
        <w:rPr>
          <w:ins w:id="78" w:author="草莓味的小胖墩" w:date="2026-10-19T09:05:32Z"/>
          <w:rFonts w:hint="eastAsia" w:ascii="宋体" w:hAnsi="宋体" w:eastAsia="宋体" w:cs="宋体"/>
          <w:color w:val="auto"/>
          <w:kern w:val="2"/>
          <w:sz w:val="24"/>
          <w:szCs w:val="24"/>
          <w:highlight w:val="none"/>
          <w:lang w:val="en-US" w:eastAsia="zh-CN" w:bidi="ar-SA"/>
        </w:rPr>
      </w:pPr>
      <w:ins w:id="79" w:author="草莓味的小胖墩" w:date="2026-10-19T09:05:45Z">
        <w:r>
          <w:rPr>
            <w:rFonts w:hint="eastAsia" w:ascii="宋体" w:hAnsi="宋体" w:cs="宋体"/>
            <w:color w:val="auto"/>
            <w:kern w:val="2"/>
            <w:sz w:val="24"/>
            <w:szCs w:val="24"/>
            <w:highlight w:val="none"/>
            <w:lang w:val="en-US" w:eastAsia="zh-CN" w:bidi="ar-SA"/>
          </w:rPr>
          <w:t>4</w:t>
        </w:r>
      </w:ins>
      <w:ins w:id="80" w:author="草莓味的小胖墩" w:date="2026-10-19T09:05:32Z">
        <w:r>
          <w:rPr>
            <w:rFonts w:hint="eastAsia" w:ascii="宋体" w:hAnsi="宋体" w:eastAsia="宋体" w:cs="宋体"/>
            <w:color w:val="auto"/>
            <w:kern w:val="2"/>
            <w:sz w:val="24"/>
            <w:szCs w:val="24"/>
            <w:highlight w:val="none"/>
            <w:lang w:val="en-US" w:eastAsia="zh-CN" w:bidi="ar-SA"/>
          </w:rPr>
          <w:t>.</w:t>
        </w:r>
      </w:ins>
      <w:ins w:id="81" w:author="草莓味的小胖墩" w:date="2026-10-19T09:05:32Z">
        <w:r>
          <w:rPr>
            <w:rFonts w:hint="eastAsia" w:ascii="宋体" w:hAnsi="宋体" w:eastAsia="宋体" w:cs="宋体"/>
            <w:color w:val="auto"/>
            <w:kern w:val="2"/>
            <w:sz w:val="24"/>
            <w:szCs w:val="24"/>
            <w:highlight w:val="none"/>
            <w:lang w:val="zh-TW" w:eastAsia="zh-CN" w:bidi="ar-SA"/>
          </w:rPr>
          <w:t>供应商</w:t>
        </w:r>
      </w:ins>
      <w:ins w:id="82" w:author="草莓味的小胖墩" w:date="2026-10-19T09:05:32Z">
        <w:r>
          <w:rPr>
            <w:rFonts w:hint="eastAsia" w:ascii="宋体" w:hAnsi="宋体" w:eastAsia="宋体" w:cs="宋体"/>
            <w:color w:val="auto"/>
            <w:kern w:val="2"/>
            <w:sz w:val="24"/>
            <w:szCs w:val="24"/>
            <w:highlight w:val="none"/>
            <w:lang w:val="en-US" w:eastAsia="zh-CN" w:bidi="ar-SA"/>
          </w:rPr>
          <w:t>须具备《承装（修、试）电力设施许可证》的承装、承修、承试</w:t>
        </w:r>
      </w:ins>
      <w:r>
        <w:rPr>
          <w:rFonts w:hint="eastAsia" w:ascii="宋体" w:hAnsi="宋体" w:cs="宋体"/>
          <w:color w:val="auto"/>
          <w:kern w:val="2"/>
          <w:sz w:val="24"/>
          <w:szCs w:val="24"/>
          <w:highlight w:val="none"/>
          <w:lang w:val="en-US" w:eastAsia="zh-CN" w:bidi="ar-SA"/>
        </w:rPr>
        <w:t>三</w:t>
      </w:r>
      <w:ins w:id="83" w:author="草莓味的小胖墩" w:date="2026-10-19T09:05:32Z">
        <w:r>
          <w:rPr>
            <w:rFonts w:hint="eastAsia" w:ascii="宋体" w:hAnsi="宋体" w:eastAsia="宋体" w:cs="宋体"/>
            <w:color w:val="auto"/>
            <w:kern w:val="2"/>
            <w:sz w:val="24"/>
            <w:szCs w:val="24"/>
            <w:highlight w:val="none"/>
            <w:lang w:val="en-US" w:eastAsia="zh-CN" w:bidi="ar-SA"/>
          </w:rPr>
          <w:t>级（含</w:t>
        </w:r>
      </w:ins>
      <w:r>
        <w:rPr>
          <w:rFonts w:hint="eastAsia" w:ascii="宋体" w:hAnsi="宋体" w:cs="宋体"/>
          <w:color w:val="auto"/>
          <w:kern w:val="2"/>
          <w:sz w:val="24"/>
          <w:szCs w:val="24"/>
          <w:highlight w:val="none"/>
          <w:lang w:val="en-US" w:eastAsia="zh-CN" w:bidi="ar-SA"/>
        </w:rPr>
        <w:t>三</w:t>
      </w:r>
      <w:ins w:id="84" w:author="草莓味的小胖墩" w:date="2026-10-19T09:05:32Z">
        <w:r>
          <w:rPr>
            <w:rFonts w:hint="eastAsia" w:ascii="宋体" w:hAnsi="宋体" w:eastAsia="宋体" w:cs="宋体"/>
            <w:color w:val="auto"/>
            <w:kern w:val="2"/>
            <w:sz w:val="24"/>
            <w:szCs w:val="24"/>
            <w:highlight w:val="none"/>
            <w:lang w:val="en-US" w:eastAsia="zh-CN" w:bidi="ar-SA"/>
          </w:rPr>
          <w:t>级）及以上资质且在有效期内。</w:t>
        </w:r>
      </w:ins>
    </w:p>
    <w:p w14:paraId="681D94CD">
      <w:pPr>
        <w:pStyle w:val="77"/>
        <w:spacing w:line="500" w:lineRule="exact"/>
        <w:ind w:firstLine="480" w:firstLineChars="200"/>
        <w:rPr>
          <w:ins w:id="85" w:author="草莓味的小胖墩" w:date="2026-10-19T09:05:32Z"/>
          <w:rFonts w:hint="eastAsia" w:ascii="宋体" w:hAnsi="宋体" w:eastAsia="宋体" w:cs="宋体"/>
          <w:color w:val="auto"/>
          <w:kern w:val="2"/>
          <w:sz w:val="24"/>
          <w:szCs w:val="24"/>
          <w:highlight w:val="none"/>
          <w:lang w:val="en-US" w:eastAsia="zh-CN" w:bidi="ar-SA"/>
        </w:rPr>
      </w:pPr>
      <w:ins w:id="86" w:author="草莓味的小胖墩" w:date="2026-10-19T09:05:47Z">
        <w:r>
          <w:rPr>
            <w:rFonts w:hint="eastAsia" w:ascii="宋体" w:hAnsi="宋体" w:eastAsia="宋体" w:cs="宋体"/>
            <w:color w:val="auto"/>
            <w:kern w:val="2"/>
            <w:sz w:val="24"/>
            <w:szCs w:val="24"/>
            <w:highlight w:val="none"/>
            <w:lang w:val="en-US" w:eastAsia="zh-CN" w:bidi="ar-SA"/>
          </w:rPr>
          <w:t>5</w:t>
        </w:r>
      </w:ins>
      <w:ins w:id="87" w:author="草莓味的小胖墩" w:date="2026-10-19T09:05:32Z">
        <w:r>
          <w:rPr>
            <w:rFonts w:hint="eastAsia" w:ascii="宋体" w:hAnsi="宋体" w:eastAsia="宋体" w:cs="宋体"/>
            <w:color w:val="auto"/>
            <w:kern w:val="2"/>
            <w:sz w:val="24"/>
            <w:szCs w:val="24"/>
            <w:highlight w:val="none"/>
            <w:lang w:val="en-US" w:eastAsia="zh-CN" w:bidi="ar-SA"/>
          </w:rPr>
          <w:t>.</w:t>
        </w:r>
      </w:ins>
      <w:ins w:id="88" w:author="草莓味的小胖墩" w:date="2026-10-19T09:05:32Z">
        <w:r>
          <w:rPr>
            <w:rFonts w:hint="eastAsia" w:ascii="宋体" w:hAnsi="宋体" w:eastAsia="宋体" w:cs="宋体"/>
            <w:color w:val="auto"/>
            <w:kern w:val="2"/>
            <w:sz w:val="24"/>
            <w:szCs w:val="24"/>
            <w:highlight w:val="none"/>
            <w:lang w:val="zh-TW" w:eastAsia="zh-CN" w:bidi="ar-SA"/>
          </w:rPr>
          <w:t>供应商</w:t>
        </w:r>
      </w:ins>
      <w:ins w:id="89" w:author="草莓味的小胖墩" w:date="2026-10-19T09:05:32Z">
        <w:r>
          <w:rPr>
            <w:rFonts w:hint="eastAsia" w:ascii="宋体" w:hAnsi="宋体" w:eastAsia="宋体" w:cs="宋体"/>
            <w:color w:val="auto"/>
            <w:kern w:val="2"/>
            <w:sz w:val="24"/>
            <w:szCs w:val="24"/>
            <w:highlight w:val="none"/>
            <w:lang w:val="en-US" w:eastAsia="zh-CN" w:bidi="ar-SA"/>
          </w:rPr>
          <w:t>须具备天津市住房和城乡建设委员会核发的《安全生产许可证》且在有效期内。</w:t>
        </w:r>
      </w:ins>
    </w:p>
    <w:p w14:paraId="177AD7C2">
      <w:pPr>
        <w:pStyle w:val="77"/>
        <w:spacing w:line="500" w:lineRule="exact"/>
        <w:ind w:firstLine="480" w:firstLineChars="200"/>
        <w:rPr>
          <w:ins w:id="90" w:author="草莓味的小胖墩" w:date="2026-10-19T09:05:32Z"/>
          <w:rFonts w:hint="eastAsia" w:ascii="宋体" w:hAnsi="宋体" w:eastAsia="宋体" w:cs="宋体"/>
          <w:color w:val="auto"/>
          <w:kern w:val="2"/>
          <w:sz w:val="24"/>
          <w:szCs w:val="24"/>
          <w:highlight w:val="none"/>
          <w:lang w:val="en-US" w:eastAsia="zh-CN" w:bidi="ar-SA"/>
        </w:rPr>
      </w:pPr>
      <w:ins w:id="91" w:author="草莓味的小胖墩" w:date="2026-10-19T09:05:48Z">
        <w:r>
          <w:rPr>
            <w:rFonts w:hint="eastAsia" w:ascii="宋体" w:hAnsi="宋体" w:eastAsia="宋体" w:cs="宋体"/>
            <w:color w:val="auto"/>
            <w:kern w:val="2"/>
            <w:sz w:val="24"/>
            <w:szCs w:val="24"/>
            <w:highlight w:val="none"/>
            <w:lang w:val="en-US" w:eastAsia="zh-CN" w:bidi="ar-SA"/>
          </w:rPr>
          <w:t>6</w:t>
        </w:r>
      </w:ins>
      <w:ins w:id="92" w:author="草莓味的小胖墩" w:date="2026-10-19T09:05:32Z">
        <w:r>
          <w:rPr>
            <w:rFonts w:hint="eastAsia" w:ascii="宋体" w:hAnsi="宋体" w:eastAsia="宋体" w:cs="宋体"/>
            <w:color w:val="auto"/>
            <w:kern w:val="2"/>
            <w:sz w:val="24"/>
            <w:szCs w:val="24"/>
            <w:highlight w:val="none"/>
            <w:lang w:val="en-US" w:eastAsia="zh-CN" w:bidi="ar-SA"/>
          </w:rPr>
          <w:t>.具备质量管理体系认证证书、职业健康安全管理体系认证证书、环境管理体系认证证书且证书覆盖范围为：资质范围内的建筑机电安装工程专业承包</w:t>
        </w:r>
      </w:ins>
      <w:r>
        <w:rPr>
          <w:rFonts w:hint="eastAsia" w:ascii="宋体" w:hAnsi="宋体" w:eastAsia="宋体" w:cs="宋体"/>
          <w:color w:val="auto"/>
          <w:kern w:val="2"/>
          <w:sz w:val="24"/>
          <w:szCs w:val="24"/>
          <w:highlight w:val="none"/>
          <w:lang w:val="en-US" w:eastAsia="zh-CN" w:bidi="ar-SA"/>
        </w:rPr>
        <w:t>或</w:t>
      </w:r>
      <w:ins w:id="93" w:author="草莓味的小胖墩" w:date="2026-10-19T09:05:32Z">
        <w:r>
          <w:rPr>
            <w:rFonts w:hint="eastAsia" w:ascii="宋体" w:hAnsi="宋体" w:eastAsia="宋体" w:cs="宋体"/>
            <w:color w:val="auto"/>
            <w:kern w:val="2"/>
            <w:sz w:val="24"/>
            <w:szCs w:val="24"/>
            <w:highlight w:val="none"/>
            <w:lang w:val="en-US" w:eastAsia="zh-CN" w:bidi="ar-SA"/>
          </w:rPr>
          <w:t>输变电工程专业承包、电力设施承装（修、试）。</w:t>
        </w:r>
      </w:ins>
    </w:p>
    <w:p w14:paraId="1B38121E">
      <w:pPr>
        <w:ind w:firstLine="480"/>
        <w:rPr>
          <w:del w:id="94" w:author="草莓味的小胖墩" w:date="2026-10-19T09:04:15Z"/>
          <w:rFonts w:ascii="宋体" w:hAnsi="宋体" w:cs="宋体"/>
          <w:color w:val="auto"/>
          <w:szCs w:val="24"/>
          <w:highlight w:val="none"/>
        </w:rPr>
      </w:pPr>
      <w:del w:id="95" w:author="草莓味的小胖墩" w:date="2026-10-19T09:04:15Z">
        <w:r>
          <w:rPr>
            <w:rFonts w:hint="eastAsia" w:ascii="宋体" w:hAnsi="宋体" w:cs="宋体"/>
            <w:color w:val="auto"/>
            <w:kern w:val="0"/>
            <w:szCs w:val="24"/>
            <w:highlight w:val="none"/>
          </w:rPr>
          <w:delText>2.投标人须具备有效期内的</w:delText>
        </w:r>
      </w:del>
      <w:del w:id="96" w:author="草莓味的小胖墩" w:date="2026-10-19T09:04:15Z">
        <w:r>
          <w:rPr>
            <w:rFonts w:hint="eastAsia" w:ascii="宋体" w:hAnsi="宋体" w:cs="宋体"/>
            <w:color w:val="auto"/>
            <w:kern w:val="0"/>
            <w:szCs w:val="24"/>
            <w:highlight w:val="none"/>
            <w:lang w:bidi="ar"/>
          </w:rPr>
          <w:delText>公安部第三研究所颁发的网络安全服务认证证书等级保护测评服务认证</w:delText>
        </w:r>
      </w:del>
      <w:del w:id="97" w:author="草莓味的小胖墩" w:date="2026-10-19T09:04:15Z">
        <w:r>
          <w:rPr>
            <w:rFonts w:hint="eastAsia" w:ascii="宋体" w:hAnsi="宋体" w:cs="宋体"/>
            <w:color w:val="auto"/>
            <w:kern w:val="0"/>
            <w:szCs w:val="24"/>
            <w:highlight w:val="none"/>
          </w:rPr>
          <w:delText>，提供复印件并加盖公章。</w:delText>
        </w:r>
      </w:del>
    </w:p>
    <w:p w14:paraId="7C6179C1">
      <w:pPr>
        <w:ind w:firstLine="480"/>
        <w:rPr>
          <w:del w:id="98" w:author="草莓味的小胖墩" w:date="2026-10-19T09:04:15Z"/>
          <w:rFonts w:ascii="黑体" w:eastAsia="黑体"/>
          <w:color w:val="auto"/>
          <w:szCs w:val="24"/>
          <w:highlight w:val="none"/>
        </w:rPr>
      </w:pPr>
      <w:del w:id="99" w:author="草莓味的小胖墩" w:date="2026-10-19T09:04:15Z">
        <w:r>
          <w:rPr>
            <w:rFonts w:hint="eastAsia" w:ascii="宋体" w:hAnsi="宋体" w:cs="宋体"/>
            <w:color w:val="auto"/>
            <w:szCs w:val="24"/>
            <w:highlight w:val="none"/>
          </w:rPr>
          <w:delText>3.参加磋商的供应商须派其法定代表人或其委托代理人参加磋商会议。如法定代表人参加须提供法定代表人身份证明书（需由法定代表人签字或盖章）和法定代表人身份证原件；如由委托代理人参加须提供法人代表授权书（需由法定代表人签字或盖章）和被授权人身份证原件。</w:delText>
        </w:r>
      </w:del>
    </w:p>
    <w:p w14:paraId="55CF8837">
      <w:pPr>
        <w:ind w:firstLine="480"/>
        <w:rPr>
          <w:del w:id="100" w:author="草莓味的小胖墩" w:date="2026-10-19T09:04:15Z"/>
          <w:rFonts w:ascii="宋体" w:hAnsi="宋体" w:cs="宋体"/>
          <w:color w:val="auto"/>
          <w:szCs w:val="24"/>
          <w:highlight w:val="none"/>
        </w:rPr>
      </w:pPr>
      <w:del w:id="101" w:author="草莓味的小胖墩" w:date="2026-10-19T09:04:15Z">
        <w:r>
          <w:rPr>
            <w:rFonts w:hint="eastAsia" w:ascii="宋体" w:hAnsi="宋体" w:cs="宋体"/>
            <w:color w:val="auto"/>
            <w:szCs w:val="24"/>
            <w:highlight w:val="none"/>
          </w:rPr>
          <w:delText>4.具有履行合同所必须的设备和专业技术能力。</w:delText>
        </w:r>
      </w:del>
      <w:del w:id="102" w:author="草莓味的小胖墩" w:date="2026-10-19T09:04:15Z">
        <w:r>
          <w:rPr>
            <w:rFonts w:ascii="宋体" w:hAnsi="宋体" w:eastAsia="宋体" w:cs="宋体"/>
            <w:color w:val="auto"/>
            <w:sz w:val="24"/>
            <w:szCs w:val="24"/>
            <w:highlight w:val="none"/>
          </w:rPr>
          <w:delText>测评人员应具备网络安全等级测评师证书。</w:delText>
        </w:r>
      </w:del>
    </w:p>
    <w:p w14:paraId="274F3608">
      <w:pPr>
        <w:ind w:firstLine="480"/>
        <w:rPr>
          <w:rFonts w:ascii="宋体" w:hAnsi="宋体" w:cs="宋体"/>
          <w:color w:val="auto"/>
          <w:szCs w:val="24"/>
          <w:highlight w:val="none"/>
        </w:rPr>
      </w:pPr>
      <w:del w:id="103" w:author="草莓味的小胖墩" w:date="2026-10-19T09:05:53Z">
        <w:r>
          <w:rPr>
            <w:rFonts w:hint="default" w:ascii="宋体" w:hAnsi="宋体" w:cs="宋体"/>
            <w:color w:val="auto"/>
            <w:szCs w:val="24"/>
            <w:highlight w:val="none"/>
            <w:lang w:val="en-US"/>
          </w:rPr>
          <w:delText>5</w:delText>
        </w:r>
      </w:del>
      <w:ins w:id="104" w:author="草莓味的小胖墩" w:date="2026-10-19T09:05:53Z">
        <w:r>
          <w:rPr>
            <w:rFonts w:hint="eastAsia" w:ascii="宋体" w:hAnsi="宋体" w:cs="宋体"/>
            <w:color w:val="auto"/>
            <w:szCs w:val="24"/>
            <w:highlight w:val="none"/>
            <w:lang w:val="en-US" w:eastAsia="zh-CN"/>
          </w:rPr>
          <w:t>7</w:t>
        </w:r>
      </w:ins>
      <w:r>
        <w:rPr>
          <w:rFonts w:hint="eastAsia" w:ascii="宋体" w:hAnsi="宋体" w:cs="宋体"/>
          <w:color w:val="auto"/>
          <w:szCs w:val="24"/>
          <w:highlight w:val="none"/>
        </w:rPr>
        <w:t>.本项目不接受联合体参与磋商。</w:t>
      </w:r>
    </w:p>
    <w:p w14:paraId="553862AD">
      <w:pPr>
        <w:ind w:firstLine="480"/>
        <w:rPr>
          <w:rFonts w:ascii="宋体" w:hAnsi="宋体" w:cs="宋体"/>
          <w:color w:val="auto"/>
          <w:szCs w:val="24"/>
          <w:highlight w:val="none"/>
        </w:rPr>
      </w:pPr>
      <w:del w:id="105" w:author="草莓味的小胖墩" w:date="2026-10-19T09:05:54Z">
        <w:r>
          <w:rPr>
            <w:rFonts w:hint="default" w:ascii="宋体" w:hAnsi="宋体" w:cs="宋体"/>
            <w:color w:val="auto"/>
            <w:szCs w:val="24"/>
            <w:highlight w:val="none"/>
            <w:lang w:val="en-US"/>
          </w:rPr>
          <w:delText>6</w:delText>
        </w:r>
      </w:del>
      <w:ins w:id="106" w:author="草莓味的小胖墩" w:date="2026-10-19T09:05:54Z">
        <w:r>
          <w:rPr>
            <w:rFonts w:hint="eastAsia" w:ascii="宋体" w:hAnsi="宋体" w:cs="宋体"/>
            <w:color w:val="auto"/>
            <w:szCs w:val="24"/>
            <w:highlight w:val="none"/>
            <w:lang w:val="en-US" w:eastAsia="zh-CN"/>
          </w:rPr>
          <w:t>8</w:t>
        </w:r>
      </w:ins>
      <w:r>
        <w:rPr>
          <w:rFonts w:hint="eastAsia" w:ascii="宋体" w:hAnsi="宋体" w:cs="宋体"/>
          <w:color w:val="auto"/>
          <w:szCs w:val="24"/>
          <w:highlight w:val="none"/>
        </w:rPr>
        <w:t>.本项目预算为</w:t>
      </w:r>
      <w:del w:id="107" w:author="草莓味的小胖墩" w:date="2026-10-19T09:06:17Z">
        <w:r>
          <w:rPr>
            <w:rFonts w:hint="default" w:ascii="宋体" w:hAnsi="宋体" w:cs="宋体"/>
            <w:color w:val="auto"/>
            <w:szCs w:val="24"/>
            <w:highlight w:val="none"/>
            <w:lang w:val="en-US" w:eastAsia="zh-CN"/>
          </w:rPr>
          <w:delText>4</w:delText>
        </w:r>
      </w:del>
      <w:ins w:id="108" w:author="草莓味的小胖墩" w:date="2026-10-19T09:06:17Z">
        <w:r>
          <w:rPr>
            <w:rFonts w:hint="eastAsia" w:ascii="宋体" w:hAnsi="宋体" w:cs="宋体"/>
            <w:color w:val="auto"/>
            <w:szCs w:val="24"/>
            <w:highlight w:val="none"/>
            <w:lang w:val="en-US" w:eastAsia="zh-CN"/>
          </w:rPr>
          <w:t>7.</w:t>
        </w:r>
      </w:ins>
      <w:ins w:id="109" w:author="草莓味的小胖墩" w:date="2026-10-19T09:06:34Z">
        <w:r>
          <w:rPr>
            <w:rFonts w:hint="eastAsia" w:ascii="宋体" w:hAnsi="宋体" w:cs="宋体"/>
            <w:color w:val="auto"/>
            <w:szCs w:val="24"/>
            <w:highlight w:val="none"/>
            <w:lang w:val="en-US" w:eastAsia="zh-CN"/>
          </w:rPr>
          <w:t>6316</w:t>
        </w:r>
      </w:ins>
      <w:r>
        <w:rPr>
          <w:rFonts w:hint="eastAsia" w:ascii="宋体" w:hAnsi="宋体" w:cs="宋体"/>
          <w:color w:val="auto"/>
          <w:szCs w:val="24"/>
          <w:highlight w:val="none"/>
        </w:rPr>
        <w:t>万元。</w:t>
      </w:r>
    </w:p>
    <w:p w14:paraId="5611D2E4">
      <w:pPr>
        <w:ind w:firstLine="480"/>
        <w:rPr>
          <w:rFonts w:ascii="宋体" w:hAnsi="宋体" w:cs="宋体"/>
          <w:color w:val="auto"/>
          <w:szCs w:val="24"/>
          <w:highlight w:val="none"/>
        </w:rPr>
      </w:pPr>
      <w:del w:id="110" w:author="草莓味的小胖墩" w:date="2026-10-19T09:05:55Z">
        <w:r>
          <w:rPr>
            <w:rFonts w:hint="default" w:ascii="宋体" w:hAnsi="宋体" w:cs="宋体"/>
            <w:color w:val="auto"/>
            <w:szCs w:val="24"/>
            <w:highlight w:val="none"/>
            <w:lang w:val="en-US"/>
          </w:rPr>
          <w:delText>7</w:delText>
        </w:r>
      </w:del>
      <w:ins w:id="111" w:author="草莓味的小胖墩" w:date="2026-10-19T09:05:55Z">
        <w:r>
          <w:rPr>
            <w:rFonts w:hint="eastAsia" w:ascii="宋体" w:hAnsi="宋体" w:cs="宋体"/>
            <w:color w:val="auto"/>
            <w:szCs w:val="24"/>
            <w:highlight w:val="none"/>
            <w:lang w:val="en-US" w:eastAsia="zh-CN"/>
          </w:rPr>
          <w:t>9</w:t>
        </w:r>
      </w:ins>
      <w:r>
        <w:rPr>
          <w:rFonts w:ascii="宋体" w:hAnsi="宋体" w:cs="宋体"/>
          <w:color w:val="auto"/>
          <w:szCs w:val="24"/>
          <w:highlight w:val="none"/>
        </w:rPr>
        <w:t>.</w:t>
      </w:r>
      <w:r>
        <w:rPr>
          <w:rFonts w:hint="eastAsia" w:ascii="宋体" w:hAnsi="宋体" w:cs="宋体"/>
          <w:color w:val="auto"/>
          <w:szCs w:val="24"/>
          <w:highlight w:val="none"/>
        </w:rPr>
        <w:t>供应商</w:t>
      </w:r>
      <w:r>
        <w:rPr>
          <w:rFonts w:ascii="宋体" w:hAnsi="宋体" w:cs="宋体"/>
          <w:color w:val="auto"/>
          <w:szCs w:val="24"/>
          <w:highlight w:val="none"/>
        </w:rPr>
        <w:t>在前三年内，经营活动中没有重大违法记录。</w:t>
      </w:r>
    </w:p>
    <w:p w14:paraId="0B6EBC24">
      <w:pPr>
        <w:ind w:firstLine="482"/>
        <w:rPr>
          <w:rFonts w:ascii="宋体" w:hAnsi="宋体" w:cs="宋体"/>
          <w:b/>
          <w:color w:val="auto"/>
          <w:szCs w:val="24"/>
          <w:highlight w:val="none"/>
        </w:rPr>
      </w:pPr>
      <w:r>
        <w:rPr>
          <w:rFonts w:ascii="宋体" w:hAnsi="宋体" w:cs="宋体"/>
          <w:b/>
          <w:color w:val="auto"/>
          <w:szCs w:val="24"/>
          <w:highlight w:val="none"/>
        </w:rPr>
        <w:t>二</w:t>
      </w:r>
      <w:r>
        <w:rPr>
          <w:rFonts w:hint="eastAsia" w:ascii="宋体" w:hAnsi="宋体" w:cs="宋体"/>
          <w:b/>
          <w:color w:val="auto"/>
          <w:szCs w:val="24"/>
          <w:highlight w:val="none"/>
        </w:rPr>
        <w:t>、</w:t>
      </w:r>
      <w:r>
        <w:rPr>
          <w:rFonts w:ascii="宋体" w:hAnsi="宋体" w:cs="宋体"/>
          <w:b/>
          <w:color w:val="auto"/>
          <w:szCs w:val="24"/>
          <w:highlight w:val="none"/>
        </w:rPr>
        <w:t>资信文件</w:t>
      </w:r>
    </w:p>
    <w:p w14:paraId="03DA47BC">
      <w:pPr>
        <w:ind w:firstLine="480"/>
        <w:rPr>
          <w:rFonts w:hint="eastAsia" w:ascii="宋体" w:hAnsi="宋体" w:eastAsia="宋体" w:cs="宋体"/>
          <w:color w:val="auto"/>
          <w:szCs w:val="24"/>
          <w:highlight w:val="none"/>
          <w:lang w:eastAsia="zh-CN"/>
        </w:rPr>
      </w:pPr>
      <w:r>
        <w:rPr>
          <w:rFonts w:hint="eastAsia" w:ascii="宋体" w:hAnsi="宋体" w:cs="宋体"/>
          <w:color w:val="auto"/>
          <w:szCs w:val="24"/>
          <w:highlight w:val="none"/>
        </w:rPr>
        <w:t>供应商须提供“真诚投标承诺书”（加盖服务商公章）</w:t>
      </w:r>
      <w:r>
        <w:rPr>
          <w:rFonts w:hint="eastAsia" w:ascii="宋体" w:hAnsi="宋体" w:cs="宋体"/>
          <w:color w:val="auto"/>
          <w:szCs w:val="24"/>
          <w:highlight w:val="none"/>
          <w:lang w:eastAsia="zh-CN"/>
        </w:rPr>
        <w:t>。</w:t>
      </w:r>
    </w:p>
    <w:bookmarkEnd w:id="11"/>
    <w:bookmarkEnd w:id="12"/>
    <w:bookmarkEnd w:id="13"/>
    <w:bookmarkEnd w:id="14"/>
    <w:bookmarkEnd w:id="15"/>
    <w:p w14:paraId="1CCBA10B">
      <w:pPr>
        <w:ind w:firstLine="482"/>
        <w:rPr>
          <w:rFonts w:ascii="宋体" w:hAnsi="宋体" w:cs="宋体"/>
          <w:b/>
          <w:color w:val="auto"/>
          <w:szCs w:val="24"/>
          <w:highlight w:val="none"/>
        </w:rPr>
      </w:pPr>
      <w:bookmarkStart w:id="16" w:name="_Toc5432"/>
      <w:bookmarkStart w:id="17" w:name="_Toc3580"/>
      <w:bookmarkStart w:id="18" w:name="_Toc440383610"/>
      <w:bookmarkStart w:id="19" w:name="_Toc440382895"/>
      <w:bookmarkStart w:id="20" w:name="_Toc3291"/>
      <w:r>
        <w:rPr>
          <w:rFonts w:hint="eastAsia" w:ascii="宋体" w:hAnsi="宋体" w:cs="宋体"/>
          <w:b/>
          <w:color w:val="auto"/>
          <w:szCs w:val="24"/>
          <w:highlight w:val="none"/>
        </w:rPr>
        <w:t>三、</w:t>
      </w:r>
      <w:bookmarkEnd w:id="16"/>
      <w:bookmarkEnd w:id="17"/>
      <w:bookmarkEnd w:id="18"/>
      <w:bookmarkEnd w:id="19"/>
      <w:bookmarkEnd w:id="20"/>
      <w:bookmarkStart w:id="21" w:name="_Toc30957"/>
      <w:bookmarkStart w:id="22" w:name="_Toc27654"/>
      <w:bookmarkStart w:id="23" w:name="_Toc440383611"/>
      <w:bookmarkStart w:id="24" w:name="_Toc440382896"/>
      <w:bookmarkStart w:id="25" w:name="_Toc21611"/>
      <w:r>
        <w:rPr>
          <w:rFonts w:hint="eastAsia" w:ascii="宋体" w:hAnsi="宋体" w:cs="宋体"/>
          <w:b/>
          <w:color w:val="auto"/>
          <w:szCs w:val="24"/>
          <w:highlight w:val="none"/>
        </w:rPr>
        <w:t>采购要求</w:t>
      </w:r>
    </w:p>
    <w:p w14:paraId="1E6EBE0A">
      <w:pPr>
        <w:kinsoku w:val="0"/>
        <w:adjustRightInd w:val="0"/>
        <w:snapToGrid w:val="0"/>
        <w:ind w:firstLine="480"/>
        <w:rPr>
          <w:rFonts w:ascii="宋体" w:hAnsi="宋体" w:cs="宋体"/>
          <w:color w:val="auto"/>
          <w:szCs w:val="24"/>
          <w:highlight w:val="none"/>
        </w:rPr>
      </w:pPr>
      <w:r>
        <w:rPr>
          <w:rFonts w:hint="eastAsia" w:ascii="宋体" w:hAnsi="宋体" w:cs="宋体"/>
          <w:color w:val="auto"/>
          <w:kern w:val="0"/>
          <w:szCs w:val="24"/>
          <w:highlight w:val="none"/>
        </w:rPr>
        <w:t>（一）</w:t>
      </w:r>
      <w:r>
        <w:rPr>
          <w:rFonts w:hint="eastAsia" w:ascii="宋体" w:hAnsi="宋体" w:cs="宋体"/>
          <w:color w:val="auto"/>
          <w:szCs w:val="24"/>
          <w:highlight w:val="none"/>
        </w:rPr>
        <w:t>报价要求</w:t>
      </w:r>
    </w:p>
    <w:p w14:paraId="57100D92">
      <w:pPr>
        <w:kinsoku w:val="0"/>
        <w:adjustRightInd w:val="0"/>
        <w:snapToGrid w:val="0"/>
        <w:ind w:firstLine="480"/>
        <w:rPr>
          <w:rFonts w:ascii="宋体" w:hAnsi="宋体" w:cs="宋体"/>
          <w:color w:val="auto"/>
          <w:szCs w:val="24"/>
          <w:highlight w:val="none"/>
        </w:rPr>
      </w:pPr>
      <w:r>
        <w:rPr>
          <w:rFonts w:hint="eastAsia" w:ascii="宋体" w:hAnsi="宋体" w:cs="宋体"/>
          <w:color w:val="auto"/>
          <w:szCs w:val="24"/>
          <w:highlight w:val="none"/>
        </w:rPr>
        <w:t>1.投标报价以人民币填列。</w:t>
      </w:r>
    </w:p>
    <w:p w14:paraId="632F130F">
      <w:pPr>
        <w:kinsoku w:val="0"/>
        <w:adjustRightInd w:val="0"/>
        <w:snapToGrid w:val="0"/>
        <w:ind w:firstLine="480"/>
        <w:rPr>
          <w:rFonts w:ascii="宋体" w:hAnsi="宋体" w:cs="宋体"/>
          <w:b/>
          <w:bCs/>
          <w:color w:val="auto"/>
          <w:szCs w:val="24"/>
          <w:highlight w:val="none"/>
        </w:rPr>
      </w:pPr>
      <w:r>
        <w:rPr>
          <w:rFonts w:hint="eastAsia" w:ascii="宋体" w:hAnsi="宋体" w:cs="宋体"/>
          <w:color w:val="auto"/>
          <w:szCs w:val="24"/>
          <w:highlight w:val="none"/>
        </w:rPr>
        <w:t>2.投标人的报价应包括：完成本项目全部服务内容的人工费用、设备费、及相关技术支持及</w:t>
      </w:r>
      <w:r>
        <w:rPr>
          <w:rFonts w:hint="eastAsia" w:ascii="宋体" w:hAnsi="宋体" w:cs="宋体"/>
          <w:color w:val="auto"/>
          <w:szCs w:val="24"/>
          <w:highlight w:val="none"/>
          <w:lang w:val="en-US" w:eastAsia="zh-CN"/>
        </w:rPr>
        <w:t>调试</w:t>
      </w:r>
      <w:r>
        <w:rPr>
          <w:rFonts w:hint="eastAsia" w:ascii="宋体" w:hAnsi="宋体" w:cs="宋体"/>
          <w:color w:val="auto"/>
          <w:szCs w:val="24"/>
          <w:highlight w:val="none"/>
        </w:rPr>
        <w:t>在内的一切与服务有关的费用。投标人所报价格为项目完成之后的最终优惠价格。</w:t>
      </w:r>
    </w:p>
    <w:p w14:paraId="22925AB3">
      <w:pPr>
        <w:kinsoku w:val="0"/>
        <w:adjustRightInd w:val="0"/>
        <w:snapToGrid w:val="0"/>
        <w:ind w:firstLine="480"/>
        <w:rPr>
          <w:rFonts w:ascii="宋体" w:hAnsi="宋体" w:cs="宋体"/>
          <w:color w:val="auto"/>
          <w:szCs w:val="24"/>
          <w:highlight w:val="none"/>
        </w:rPr>
      </w:pPr>
      <w:r>
        <w:rPr>
          <w:rFonts w:hint="eastAsia" w:ascii="宋体" w:hAnsi="宋体" w:cs="宋体"/>
          <w:color w:val="auto"/>
          <w:szCs w:val="24"/>
          <w:highlight w:val="none"/>
        </w:rPr>
        <w:t>3.现场管理费、验收及相关费用由投标人负责。</w:t>
      </w:r>
    </w:p>
    <w:p w14:paraId="47BF3F6D">
      <w:pPr>
        <w:kinsoku w:val="0"/>
        <w:adjustRightInd w:val="0"/>
        <w:snapToGrid w:val="0"/>
        <w:ind w:firstLine="480"/>
        <w:rPr>
          <w:rFonts w:ascii="宋体" w:hAnsi="宋体" w:cs="宋体"/>
          <w:color w:val="auto"/>
          <w:szCs w:val="24"/>
          <w:highlight w:val="none"/>
        </w:rPr>
      </w:pPr>
      <w:r>
        <w:rPr>
          <w:rFonts w:hint="eastAsia" w:ascii="宋体" w:hAnsi="宋体" w:cs="宋体"/>
          <w:color w:val="auto"/>
          <w:szCs w:val="24"/>
          <w:highlight w:val="none"/>
        </w:rPr>
        <w:t>4.具体要求详见本部分项目需求书。</w:t>
      </w:r>
    </w:p>
    <w:p w14:paraId="12379699">
      <w:pPr>
        <w:kinsoku w:val="0"/>
        <w:adjustRightInd w:val="0"/>
        <w:snapToGrid w:val="0"/>
        <w:ind w:firstLine="480"/>
        <w:rPr>
          <w:rFonts w:ascii="宋体" w:hAnsi="宋体" w:cs="宋体"/>
          <w:color w:val="auto"/>
          <w:szCs w:val="24"/>
          <w:highlight w:val="none"/>
        </w:rPr>
      </w:pPr>
      <w:r>
        <w:rPr>
          <w:rFonts w:hint="eastAsia" w:ascii="宋体" w:hAnsi="宋体" w:cs="宋体"/>
          <w:color w:val="auto"/>
          <w:szCs w:val="24"/>
          <w:highlight w:val="none"/>
        </w:rPr>
        <w:t>（二）服务要求:</w:t>
      </w:r>
    </w:p>
    <w:p w14:paraId="713D7306">
      <w:pPr>
        <w:kinsoku w:val="0"/>
        <w:adjustRightInd w:val="0"/>
        <w:snapToGrid w:val="0"/>
        <w:ind w:firstLine="480"/>
        <w:jc w:val="left"/>
        <w:rPr>
          <w:rFonts w:ascii="宋体" w:hAnsi="宋体" w:cs="宋体"/>
          <w:color w:val="auto"/>
          <w:szCs w:val="24"/>
          <w:highlight w:val="none"/>
        </w:rPr>
      </w:pPr>
      <w:r>
        <w:rPr>
          <w:rFonts w:hint="eastAsia" w:ascii="宋体" w:hAnsi="宋体" w:cs="宋体"/>
          <w:color w:val="auto"/>
          <w:szCs w:val="24"/>
          <w:highlight w:val="none"/>
        </w:rPr>
        <w:t>1.服务期：自签订合同之日起</w:t>
      </w:r>
      <w:del w:id="112" w:author="草莓味的小胖墩" w:date="2026-10-19T09:07:06Z">
        <w:r>
          <w:rPr>
            <w:rFonts w:hint="default" w:ascii="宋体" w:hAnsi="宋体" w:cs="宋体"/>
            <w:color w:val="auto"/>
            <w:szCs w:val="24"/>
            <w:highlight w:val="none"/>
            <w:lang w:val="en-US"/>
          </w:rPr>
          <w:delText>4</w:delText>
        </w:r>
      </w:del>
      <w:ins w:id="113" w:author="草莓味的小胖墩" w:date="2026-10-19T09:07:06Z">
        <w:r>
          <w:rPr>
            <w:rFonts w:hint="eastAsia" w:ascii="宋体" w:hAnsi="宋体" w:cs="宋体"/>
            <w:color w:val="auto"/>
            <w:szCs w:val="24"/>
            <w:highlight w:val="none"/>
            <w:lang w:val="en-US" w:eastAsia="zh-CN"/>
          </w:rPr>
          <w:t>1</w:t>
        </w:r>
      </w:ins>
      <w:r>
        <w:rPr>
          <w:rFonts w:hint="eastAsia" w:ascii="宋体" w:hAnsi="宋体" w:cs="宋体"/>
          <w:color w:val="auto"/>
          <w:szCs w:val="24"/>
          <w:highlight w:val="none"/>
        </w:rPr>
        <w:t>个月内完成。</w:t>
      </w:r>
    </w:p>
    <w:p w14:paraId="350D3915">
      <w:pPr>
        <w:kinsoku w:val="0"/>
        <w:adjustRightInd w:val="0"/>
        <w:snapToGrid w:val="0"/>
        <w:ind w:firstLine="480"/>
        <w:jc w:val="left"/>
        <w:rPr>
          <w:rFonts w:ascii="宋体" w:hAnsi="宋体" w:cs="宋体"/>
          <w:color w:val="auto"/>
          <w:szCs w:val="24"/>
          <w:highlight w:val="none"/>
        </w:rPr>
      </w:pPr>
      <w:r>
        <w:rPr>
          <w:rFonts w:hint="eastAsia" w:ascii="宋体" w:hAnsi="宋体" w:cs="宋体"/>
          <w:color w:val="auto"/>
          <w:szCs w:val="24"/>
          <w:highlight w:val="none"/>
        </w:rPr>
        <w:t>2.服务地点：天津医科大学眼科医院。</w:t>
      </w:r>
    </w:p>
    <w:p w14:paraId="022C5207">
      <w:pPr>
        <w:kinsoku w:val="0"/>
        <w:adjustRightInd w:val="0"/>
        <w:snapToGrid w:val="0"/>
        <w:ind w:firstLine="480"/>
        <w:rPr>
          <w:rFonts w:ascii="宋体" w:hAnsi="宋体" w:cs="宋体"/>
          <w:color w:val="auto"/>
          <w:szCs w:val="24"/>
          <w:highlight w:val="none"/>
        </w:rPr>
      </w:pPr>
      <w:r>
        <w:rPr>
          <w:rFonts w:hint="eastAsia" w:ascii="宋体" w:hAnsi="宋体" w:cs="宋体"/>
          <w:color w:val="auto"/>
          <w:szCs w:val="24"/>
          <w:highlight w:val="none"/>
        </w:rPr>
        <w:t>3.服务内容：投标人需对本项目提供详细的服务方案，具体要求详见本部分项目需求书。</w:t>
      </w:r>
    </w:p>
    <w:p w14:paraId="2623880F">
      <w:pPr>
        <w:kinsoku w:val="0"/>
        <w:adjustRightInd w:val="0"/>
        <w:snapToGrid w:val="0"/>
        <w:ind w:firstLine="480"/>
        <w:rPr>
          <w:rFonts w:ascii="宋体" w:hAnsi="宋体" w:cs="宋体"/>
          <w:color w:val="auto"/>
          <w:szCs w:val="24"/>
          <w:highlight w:val="none"/>
        </w:rPr>
      </w:pPr>
      <w:r>
        <w:rPr>
          <w:rFonts w:hint="eastAsia" w:ascii="宋体" w:hAnsi="宋体" w:cs="宋体"/>
          <w:color w:val="auto"/>
          <w:szCs w:val="24"/>
          <w:highlight w:val="none"/>
        </w:rPr>
        <w:t>4.质量要求：严格按国家现行质量评定标准检查验收。</w:t>
      </w:r>
    </w:p>
    <w:p w14:paraId="574B7F8C">
      <w:pPr>
        <w:kinsoku w:val="0"/>
        <w:adjustRightInd w:val="0"/>
        <w:snapToGrid w:val="0"/>
        <w:ind w:firstLine="480"/>
        <w:rPr>
          <w:rFonts w:ascii="宋体" w:hAnsi="宋体" w:cs="宋体"/>
          <w:color w:val="auto"/>
          <w:szCs w:val="24"/>
          <w:highlight w:val="none"/>
        </w:rPr>
      </w:pPr>
      <w:r>
        <w:rPr>
          <w:rFonts w:hint="eastAsia" w:ascii="宋体" w:hAnsi="宋体" w:cs="宋体"/>
          <w:color w:val="auto"/>
          <w:szCs w:val="24"/>
          <w:highlight w:val="none"/>
        </w:rPr>
        <w:t>5.</w:t>
      </w:r>
      <w:r>
        <w:rPr>
          <w:rFonts w:hint="eastAsia"/>
          <w:color w:val="auto"/>
          <w:highlight w:val="none"/>
        </w:rPr>
        <w:t>验收标准：</w:t>
      </w:r>
      <w:ins w:id="114" w:author="草莓味的小胖墩" w:date="2026-10-19T09:49:39Z">
        <w:r>
          <w:rPr>
            <w:rFonts w:ascii="宋体" w:hAnsi="宋体" w:eastAsia="宋体" w:cs="宋体"/>
            <w:color w:val="auto"/>
            <w:sz w:val="24"/>
            <w:szCs w:val="24"/>
            <w:highlight w:val="none"/>
          </w:rPr>
          <w:t>本项安装服务施工完成后，实施送电调试测试。全部测试项目经甲方查验合格，以此作为项目竣工验收标准。</w:t>
        </w:r>
      </w:ins>
      <w:del w:id="115" w:author="草莓味的小胖墩" w:date="2026-10-19T09:49:39Z">
        <w:r>
          <w:rPr>
            <w:rFonts w:hint="eastAsia" w:ascii="宋体" w:hAnsi="宋体" w:cs="宋体"/>
            <w:bCs/>
            <w:color w:val="auto"/>
            <w:kern w:val="0"/>
            <w:szCs w:val="24"/>
            <w:highlight w:val="none"/>
          </w:rPr>
          <w:delText>在</w:delText>
        </w:r>
      </w:del>
      <w:del w:id="116" w:author="草莓味的小胖墩" w:date="2026-10-19T09:49:39Z">
        <w:r>
          <w:rPr>
            <w:rFonts w:hint="default" w:ascii="宋体" w:hAnsi="宋体" w:cs="宋体"/>
            <w:bCs/>
            <w:color w:val="auto"/>
            <w:kern w:val="0"/>
            <w:szCs w:val="24"/>
            <w:highlight w:val="none"/>
            <w:lang w:val="en-US"/>
          </w:rPr>
          <w:delText>等级保护测评</w:delText>
        </w:r>
      </w:del>
      <w:del w:id="117" w:author="草莓味的小胖墩" w:date="2026-10-19T09:49:39Z">
        <w:r>
          <w:rPr>
            <w:rFonts w:hint="eastAsia" w:ascii="宋体" w:hAnsi="宋体" w:cs="宋体"/>
            <w:bCs/>
            <w:color w:val="auto"/>
            <w:kern w:val="0"/>
            <w:szCs w:val="24"/>
            <w:highlight w:val="none"/>
          </w:rPr>
          <w:delText>服务完成后，</w:delText>
        </w:r>
      </w:del>
      <w:del w:id="118" w:author="草莓味的小胖墩" w:date="2026-10-19T09:49:39Z">
        <w:r>
          <w:rPr>
            <w:rFonts w:hint="default" w:ascii="宋体" w:hAnsi="宋体" w:cs="宋体"/>
            <w:bCs/>
            <w:color w:val="auto"/>
            <w:kern w:val="0"/>
            <w:szCs w:val="24"/>
            <w:highlight w:val="none"/>
            <w:lang w:val="en-US"/>
          </w:rPr>
          <w:delText>按照采购合同的约定和现行的国家标准、等级保护2.0标准，提交国家规定格式的等级保护测评报告</w:delText>
        </w:r>
      </w:del>
      <w:del w:id="119" w:author="草莓味的小胖墩" w:date="2026-10-19T09:49:39Z">
        <w:r>
          <w:rPr>
            <w:rFonts w:hint="eastAsia" w:ascii="宋体" w:hAnsi="宋体" w:cs="宋体"/>
            <w:bCs/>
            <w:color w:val="auto"/>
            <w:kern w:val="0"/>
            <w:szCs w:val="24"/>
            <w:highlight w:val="none"/>
          </w:rPr>
          <w:delText>，并以此作为验收标准。</w:delText>
        </w:r>
      </w:del>
    </w:p>
    <w:p w14:paraId="659B67AD">
      <w:pPr>
        <w:kinsoku w:val="0"/>
        <w:adjustRightInd w:val="0"/>
        <w:snapToGrid w:val="0"/>
        <w:ind w:firstLine="480"/>
        <w:rPr>
          <w:rFonts w:ascii="宋体" w:hAnsi="宋体" w:cs="宋体"/>
          <w:color w:val="auto"/>
          <w:szCs w:val="24"/>
          <w:highlight w:val="none"/>
        </w:rPr>
      </w:pPr>
      <w:r>
        <w:rPr>
          <w:rFonts w:hint="eastAsia" w:ascii="宋体" w:hAnsi="宋体" w:cs="宋体"/>
          <w:color w:val="auto"/>
          <w:szCs w:val="24"/>
          <w:highlight w:val="none"/>
        </w:rPr>
        <w:t>6.保密要求：</w:t>
      </w:r>
      <w:r>
        <w:rPr>
          <w:rFonts w:hint="eastAsia" w:ascii="宋体" w:hAnsi="宋体" w:cs="宋体"/>
          <w:bCs/>
          <w:color w:val="auto"/>
          <w:kern w:val="0"/>
          <w:szCs w:val="24"/>
          <w:highlight w:val="none"/>
        </w:rPr>
        <w:t>投标人必须对项目技术文件以及由采购人提供的所有内部资料、技术文档和信息予以严格保密。投标人必须遵守与采购人签订的保密协议，未经采购人书面许可，投标人不得以任何形式向第三方透露本项目的任何内容。</w:t>
      </w:r>
    </w:p>
    <w:p w14:paraId="770E04DB">
      <w:pPr>
        <w:kinsoku w:val="0"/>
        <w:adjustRightInd w:val="0"/>
        <w:snapToGrid w:val="0"/>
        <w:ind w:firstLine="480"/>
        <w:rPr>
          <w:rFonts w:ascii="宋体" w:hAnsi="宋体" w:cs="宋体"/>
          <w:color w:val="auto"/>
          <w:szCs w:val="24"/>
          <w:highlight w:val="none"/>
        </w:rPr>
      </w:pPr>
      <w:r>
        <w:rPr>
          <w:rFonts w:hint="eastAsia" w:ascii="宋体" w:hAnsi="宋体" w:cs="宋体"/>
          <w:color w:val="auto"/>
          <w:szCs w:val="24"/>
          <w:highlight w:val="none"/>
        </w:rPr>
        <w:t>（三）付款方式</w:t>
      </w:r>
    </w:p>
    <w:p w14:paraId="23D80CD0">
      <w:pPr>
        <w:ind w:firstLine="480"/>
        <w:rPr>
          <w:rFonts w:ascii="宋体" w:hAnsi="宋体" w:cs="宋体"/>
          <w:color w:val="auto"/>
          <w:szCs w:val="24"/>
          <w:highlight w:val="none"/>
        </w:rPr>
      </w:pPr>
      <w:ins w:id="120" w:author="草莓味的小胖墩" w:date="2026-10-19T09:12:07Z">
        <w:r>
          <w:rPr>
            <w:rFonts w:hint="eastAsia" w:ascii="宋体" w:hAnsi="宋体"/>
            <w:color w:val="auto"/>
            <w:sz w:val="24"/>
            <w:szCs w:val="24"/>
            <w:highlight w:val="none"/>
            <w:lang w:eastAsia="zh-CN"/>
          </w:rPr>
          <w:t>施工完成后，经验收无质量问题，</w:t>
        </w:r>
      </w:ins>
      <w:ins w:id="121" w:author="草莓味的小胖墩" w:date="2026-10-19T09:12:07Z">
        <w:r>
          <w:rPr>
            <w:rFonts w:hint="eastAsia" w:ascii="宋体" w:hAnsi="宋体"/>
            <w:color w:val="auto"/>
            <w:sz w:val="24"/>
            <w:szCs w:val="24"/>
            <w:highlight w:val="none"/>
            <w:lang w:val="en-US" w:eastAsia="zh-CN"/>
          </w:rPr>
          <w:t>支付</w:t>
        </w:r>
      </w:ins>
      <w:ins w:id="122" w:author="草莓味的小胖墩" w:date="2026-10-19T09:12:34Z">
        <w:r>
          <w:rPr>
            <w:rFonts w:hint="eastAsia" w:ascii="宋体" w:hAnsi="宋体"/>
            <w:color w:val="auto"/>
            <w:sz w:val="24"/>
            <w:szCs w:val="24"/>
            <w:highlight w:val="none"/>
            <w:lang w:val="en-US" w:eastAsia="zh-CN"/>
          </w:rPr>
          <w:t>造价</w:t>
        </w:r>
      </w:ins>
      <w:ins w:id="123" w:author="草莓味的小胖墩" w:date="2026-10-19T09:12:35Z">
        <w:r>
          <w:rPr>
            <w:rFonts w:hint="eastAsia" w:ascii="宋体" w:hAnsi="宋体"/>
            <w:color w:val="auto"/>
            <w:sz w:val="24"/>
            <w:szCs w:val="24"/>
            <w:highlight w:val="none"/>
            <w:lang w:val="en-US" w:eastAsia="zh-CN"/>
          </w:rPr>
          <w:t>审计</w:t>
        </w:r>
      </w:ins>
      <w:ins w:id="124" w:author="草莓味的小胖墩" w:date="2026-10-19T09:12:44Z">
        <w:r>
          <w:rPr>
            <w:rFonts w:hint="eastAsia" w:ascii="宋体" w:hAnsi="宋体"/>
            <w:color w:val="auto"/>
            <w:sz w:val="24"/>
            <w:szCs w:val="24"/>
            <w:highlight w:val="none"/>
            <w:lang w:val="en-US" w:eastAsia="zh-CN"/>
          </w:rPr>
          <w:t>金</w:t>
        </w:r>
      </w:ins>
      <w:ins w:id="125" w:author="草莓味的小胖墩" w:date="2026-10-19T09:12:07Z">
        <w:r>
          <w:rPr>
            <w:rFonts w:hint="eastAsia" w:ascii="宋体" w:hAnsi="宋体"/>
            <w:color w:val="auto"/>
            <w:sz w:val="24"/>
            <w:szCs w:val="24"/>
            <w:highlight w:val="none"/>
            <w:lang w:val="en-US" w:eastAsia="zh-CN"/>
          </w:rPr>
          <w:t>额的97%，剩余3%作为质保金，验收合格满一年后，15个工作日内支付。</w:t>
        </w:r>
      </w:ins>
      <w:del w:id="126" w:author="草莓味的小胖墩" w:date="2026-10-19T09:12:07Z">
        <w:r>
          <w:rPr>
            <w:rFonts w:hint="eastAsia" w:ascii="宋体" w:hAnsi="宋体" w:cs="宋体"/>
            <w:color w:val="auto"/>
            <w:szCs w:val="24"/>
            <w:highlight w:val="none"/>
          </w:rPr>
          <w:delText>合同签订后的30日内支付合同总额的50%，乙方提交测评报告后30日内支付合同总额的50%</w:delText>
        </w:r>
      </w:del>
      <w:r>
        <w:rPr>
          <w:rFonts w:hint="eastAsia" w:ascii="宋体" w:hAnsi="宋体" w:cs="宋体"/>
          <w:color w:val="auto"/>
          <w:szCs w:val="24"/>
          <w:highlight w:val="none"/>
        </w:rPr>
        <w:t>。</w:t>
      </w:r>
    </w:p>
    <w:p w14:paraId="538F925D">
      <w:pPr>
        <w:ind w:firstLine="482"/>
        <w:rPr>
          <w:rFonts w:ascii="宋体" w:hAnsi="宋体" w:cs="宋体"/>
          <w:b/>
          <w:color w:val="auto"/>
          <w:szCs w:val="24"/>
          <w:highlight w:val="none"/>
        </w:rPr>
      </w:pPr>
      <w:r>
        <w:rPr>
          <w:rFonts w:hint="eastAsia" w:ascii="宋体" w:hAnsi="宋体" w:cs="宋体"/>
          <w:b/>
          <w:color w:val="auto"/>
          <w:szCs w:val="24"/>
          <w:highlight w:val="none"/>
        </w:rPr>
        <w:t>四、项目需求</w:t>
      </w:r>
    </w:p>
    <w:p w14:paraId="154B6187">
      <w:pPr>
        <w:spacing w:line="500" w:lineRule="exact"/>
        <w:ind w:firstLine="480"/>
        <w:rPr>
          <w:rFonts w:ascii="宋体" w:hAnsi="宋体" w:cs="宋体"/>
          <w:color w:val="auto"/>
          <w:szCs w:val="24"/>
          <w:highlight w:val="none"/>
        </w:rPr>
      </w:pPr>
      <w:r>
        <w:rPr>
          <w:rFonts w:hint="eastAsia" w:ascii="宋体" w:hAnsi="宋体" w:cs="宋体"/>
          <w:color w:val="auto"/>
          <w:szCs w:val="24"/>
          <w:highlight w:val="none"/>
        </w:rPr>
        <w:t>（一）本项目标的名称：</w:t>
      </w:r>
      <w:ins w:id="127" w:author="草莓味的小胖墩" w:date="2026-10-19T09:13:58Z">
        <w:r>
          <w:rPr>
            <w:rFonts w:hint="eastAsia" w:ascii="宋体" w:hAnsi="宋体" w:cs="宋体"/>
            <w:color w:val="auto"/>
            <w:szCs w:val="24"/>
            <w:highlight w:val="none"/>
          </w:rPr>
          <w:t>二楼强电间扩容</w:t>
        </w:r>
      </w:ins>
      <w:del w:id="128" w:author="草莓味的小胖墩" w:date="2026-10-19T09:13:58Z">
        <w:r>
          <w:rPr>
            <w:rFonts w:hint="eastAsia" w:ascii="宋体" w:hAnsi="宋体" w:cs="宋体"/>
            <w:color w:val="auto"/>
            <w:szCs w:val="24"/>
            <w:highlight w:val="none"/>
          </w:rPr>
          <w:delText>2026年天津医科大学眼科医院网络安全等级保护测评服务项目</w:delText>
        </w:r>
      </w:del>
      <w:ins w:id="129" w:author="草莓味的小胖墩" w:date="2026-10-19T09:14:13Z">
        <w:r>
          <w:rPr>
            <w:rFonts w:hint="eastAsia" w:ascii="宋体" w:hAnsi="宋体" w:cs="宋体"/>
            <w:color w:val="auto"/>
            <w:szCs w:val="24"/>
            <w:highlight w:val="none"/>
            <w:lang w:val="en-US" w:eastAsia="zh-CN"/>
          </w:rPr>
          <w:t>项目</w:t>
        </w:r>
      </w:ins>
      <w:r>
        <w:rPr>
          <w:rFonts w:hint="eastAsia" w:ascii="宋体" w:hAnsi="宋体" w:cs="宋体"/>
          <w:color w:val="auto"/>
          <w:szCs w:val="24"/>
          <w:highlight w:val="none"/>
        </w:rPr>
        <w:t>；所属行业为：</w:t>
      </w:r>
      <w:ins w:id="130" w:author="草莓味的小胖墩" w:date="2026-10-19T09:24:01Z">
        <w:r>
          <w:rPr>
            <w:rFonts w:hint="eastAsia" w:ascii="宋体" w:hAnsi="宋体" w:cs="宋体"/>
            <w:color w:val="auto"/>
            <w:szCs w:val="24"/>
            <w:highlight w:val="none"/>
          </w:rPr>
          <w:t>建筑业 —— 建筑安装业（机电安装/电气安装工程）</w:t>
        </w:r>
      </w:ins>
      <w:del w:id="131" w:author="草莓味的小胖墩" w:date="2026-10-19T09:24:01Z">
        <w:r>
          <w:rPr>
            <w:rFonts w:ascii="宋体" w:hAnsi="宋体" w:cs="宋体"/>
            <w:color w:val="auto"/>
            <w:szCs w:val="24"/>
            <w:highlight w:val="none"/>
          </w:rPr>
          <w:delText>软件和信息技术服务业</w:delText>
        </w:r>
      </w:del>
      <w:r>
        <w:rPr>
          <w:rFonts w:hint="eastAsia" w:ascii="宋体" w:hAnsi="宋体" w:cs="宋体"/>
          <w:color w:val="auto"/>
          <w:szCs w:val="24"/>
          <w:highlight w:val="none"/>
        </w:rPr>
        <w:t>。</w:t>
      </w:r>
    </w:p>
    <w:p w14:paraId="16423998">
      <w:pPr>
        <w:widowControl/>
        <w:tabs>
          <w:tab w:val="left" w:pos="210"/>
        </w:tabs>
        <w:autoSpaceDE w:val="0"/>
        <w:autoSpaceDN w:val="0"/>
        <w:adjustRightInd w:val="0"/>
        <w:snapToGrid w:val="0"/>
        <w:ind w:firstLine="480"/>
        <w:jc w:val="left"/>
        <w:rPr>
          <w:rFonts w:hint="default" w:ascii="宋体" w:hAnsi="宋体" w:eastAsia="宋体" w:cs="宋体"/>
          <w:color w:val="auto"/>
          <w:kern w:val="0"/>
          <w:szCs w:val="24"/>
          <w:highlight w:val="none"/>
          <w:lang w:val="en-US" w:eastAsia="zh-CN"/>
        </w:rPr>
      </w:pPr>
      <w:r>
        <w:rPr>
          <w:rFonts w:hint="eastAsia" w:ascii="宋体" w:hAnsi="宋体" w:cs="宋体"/>
          <w:color w:val="auto"/>
          <w:szCs w:val="24"/>
          <w:highlight w:val="none"/>
        </w:rPr>
        <w:t>（二）</w:t>
      </w:r>
      <w:del w:id="132" w:author="草莓味的小胖墩" w:date="2026-10-19T09:24:41Z">
        <w:r>
          <w:rPr>
            <w:rFonts w:hint="default" w:ascii="宋体" w:hAnsi="宋体" w:cs="宋体"/>
            <w:color w:val="auto"/>
            <w:kern w:val="0"/>
            <w:szCs w:val="24"/>
            <w:highlight w:val="none"/>
            <w:lang w:val="en-US"/>
          </w:rPr>
          <w:delText>测评对象</w:delText>
        </w:r>
      </w:del>
      <w:ins w:id="133" w:author="草莓味的小胖墩" w:date="2026-10-19T09:24:42Z">
        <w:r>
          <w:rPr>
            <w:rFonts w:hint="eastAsia" w:ascii="宋体" w:hAnsi="宋体" w:cs="宋体"/>
            <w:color w:val="auto"/>
            <w:kern w:val="0"/>
            <w:szCs w:val="24"/>
            <w:highlight w:val="none"/>
            <w:lang w:val="en-US" w:eastAsia="zh-CN"/>
          </w:rPr>
          <w:t>工程量</w:t>
        </w:r>
      </w:ins>
      <w:ins w:id="134" w:author="草莓味的小胖墩" w:date="2026-10-19T09:24:45Z">
        <w:r>
          <w:rPr>
            <w:rFonts w:hint="eastAsia" w:ascii="宋体" w:hAnsi="宋体" w:cs="宋体"/>
            <w:color w:val="auto"/>
            <w:kern w:val="0"/>
            <w:szCs w:val="24"/>
            <w:highlight w:val="none"/>
            <w:lang w:val="en-US" w:eastAsia="zh-CN"/>
          </w:rPr>
          <w:t>清单</w:t>
        </w:r>
      </w:ins>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1"/>
        <w:gridCol w:w="1750"/>
        <w:gridCol w:w="2591"/>
        <w:gridCol w:w="410"/>
        <w:gridCol w:w="1375"/>
        <w:gridCol w:w="1626"/>
      </w:tblGrid>
      <w:tr w14:paraId="3B818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6" w:type="dxa"/>
          <w:jc w:val="center"/>
          <w:del w:id="135" w:author="草莓味的小胖墩" w:date="2026-10-19T09:25:07Z"/>
        </w:trPr>
        <w:tc>
          <w:tcPr>
            <w:tcW w:w="1251" w:type="dxa"/>
            <w:vAlign w:val="center"/>
          </w:tcPr>
          <w:p w14:paraId="5BC835EB">
            <w:pPr>
              <w:widowControl/>
              <w:tabs>
                <w:tab w:val="left" w:pos="210"/>
              </w:tabs>
              <w:autoSpaceDE w:val="0"/>
              <w:autoSpaceDN w:val="0"/>
              <w:adjustRightInd w:val="0"/>
              <w:snapToGrid w:val="0"/>
              <w:ind w:firstLine="0" w:firstLineChars="0"/>
              <w:jc w:val="center"/>
              <w:rPr>
                <w:del w:id="136" w:author="草莓味的小胖墩" w:date="2026-10-19T09:25:07Z"/>
                <w:rFonts w:ascii="宋体" w:hAnsi="宋体" w:cs="宋体"/>
                <w:bCs/>
                <w:color w:val="auto"/>
                <w:kern w:val="0"/>
                <w:szCs w:val="24"/>
                <w:highlight w:val="none"/>
              </w:rPr>
            </w:pPr>
            <w:del w:id="137" w:author="草莓味的小胖墩" w:date="2026-10-19T09:25:07Z">
              <w:r>
                <w:rPr>
                  <w:rFonts w:hint="eastAsia" w:ascii="宋体" w:hAnsi="宋体" w:cs="宋体"/>
                  <w:bCs/>
                  <w:color w:val="auto"/>
                  <w:kern w:val="0"/>
                  <w:szCs w:val="24"/>
                  <w:highlight w:val="none"/>
                </w:rPr>
                <w:delText>序号</w:delText>
              </w:r>
            </w:del>
          </w:p>
        </w:tc>
        <w:tc>
          <w:tcPr>
            <w:tcW w:w="4341" w:type="dxa"/>
            <w:gridSpan w:val="2"/>
            <w:vAlign w:val="center"/>
          </w:tcPr>
          <w:p w14:paraId="4E70C6E3">
            <w:pPr>
              <w:widowControl/>
              <w:tabs>
                <w:tab w:val="left" w:pos="210"/>
              </w:tabs>
              <w:autoSpaceDE w:val="0"/>
              <w:autoSpaceDN w:val="0"/>
              <w:adjustRightInd w:val="0"/>
              <w:snapToGrid w:val="0"/>
              <w:ind w:firstLine="0" w:firstLineChars="0"/>
              <w:jc w:val="center"/>
              <w:rPr>
                <w:del w:id="138" w:author="草莓味的小胖墩" w:date="2026-10-19T09:25:07Z"/>
                <w:rFonts w:ascii="宋体" w:hAnsi="宋体" w:cs="宋体"/>
                <w:bCs/>
                <w:color w:val="auto"/>
                <w:kern w:val="0"/>
                <w:szCs w:val="24"/>
                <w:highlight w:val="none"/>
              </w:rPr>
            </w:pPr>
            <w:del w:id="139" w:author="草莓味的小胖墩" w:date="2026-10-19T09:25:07Z">
              <w:r>
                <w:rPr>
                  <w:rFonts w:hint="eastAsia" w:ascii="宋体" w:hAnsi="宋体" w:cs="宋体"/>
                  <w:bCs/>
                  <w:color w:val="auto"/>
                  <w:kern w:val="0"/>
                  <w:szCs w:val="24"/>
                  <w:highlight w:val="none"/>
                </w:rPr>
                <w:delText>系统名称</w:delText>
              </w:r>
            </w:del>
          </w:p>
        </w:tc>
        <w:tc>
          <w:tcPr>
            <w:tcW w:w="1785" w:type="dxa"/>
            <w:gridSpan w:val="2"/>
            <w:vAlign w:val="center"/>
          </w:tcPr>
          <w:p w14:paraId="7B101062">
            <w:pPr>
              <w:widowControl/>
              <w:tabs>
                <w:tab w:val="left" w:pos="210"/>
              </w:tabs>
              <w:autoSpaceDE w:val="0"/>
              <w:autoSpaceDN w:val="0"/>
              <w:adjustRightInd w:val="0"/>
              <w:snapToGrid w:val="0"/>
              <w:ind w:firstLine="0" w:firstLineChars="0"/>
              <w:jc w:val="center"/>
              <w:rPr>
                <w:del w:id="140" w:author="草莓味的小胖墩" w:date="2026-10-19T09:25:07Z"/>
                <w:rFonts w:ascii="宋体" w:hAnsi="宋体" w:cs="宋体"/>
                <w:bCs/>
                <w:color w:val="auto"/>
                <w:kern w:val="0"/>
                <w:szCs w:val="24"/>
                <w:highlight w:val="none"/>
              </w:rPr>
            </w:pPr>
            <w:del w:id="141" w:author="草莓味的小胖墩" w:date="2026-10-19T09:25:07Z">
              <w:r>
                <w:rPr>
                  <w:rFonts w:hint="eastAsia" w:ascii="宋体" w:hAnsi="宋体" w:cs="宋体"/>
                  <w:bCs/>
                  <w:color w:val="auto"/>
                  <w:kern w:val="0"/>
                  <w:szCs w:val="24"/>
                  <w:highlight w:val="none"/>
                </w:rPr>
                <w:delText>系统级别</w:delText>
              </w:r>
            </w:del>
          </w:p>
        </w:tc>
      </w:tr>
      <w:tr w14:paraId="4D5E2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626" w:type="dxa"/>
          <w:jc w:val="center"/>
          <w:del w:id="142" w:author="草莓味的小胖墩" w:date="2026-10-19T09:25:07Z"/>
        </w:trPr>
        <w:tc>
          <w:tcPr>
            <w:tcW w:w="1251" w:type="dxa"/>
            <w:vAlign w:val="center"/>
          </w:tcPr>
          <w:p w14:paraId="3992655C">
            <w:pPr>
              <w:widowControl/>
              <w:tabs>
                <w:tab w:val="left" w:pos="210"/>
              </w:tabs>
              <w:autoSpaceDE w:val="0"/>
              <w:autoSpaceDN w:val="0"/>
              <w:adjustRightInd w:val="0"/>
              <w:snapToGrid w:val="0"/>
              <w:ind w:firstLine="0" w:firstLineChars="0"/>
              <w:jc w:val="center"/>
              <w:rPr>
                <w:del w:id="143" w:author="草莓味的小胖墩" w:date="2026-10-19T09:25:07Z"/>
                <w:rFonts w:ascii="宋体" w:hAnsi="宋体" w:cs="宋体"/>
                <w:bCs/>
                <w:color w:val="auto"/>
                <w:kern w:val="0"/>
                <w:szCs w:val="24"/>
                <w:highlight w:val="none"/>
              </w:rPr>
            </w:pPr>
            <w:del w:id="144" w:author="草莓味的小胖墩" w:date="2026-10-19T09:25:07Z">
              <w:r>
                <w:rPr>
                  <w:rFonts w:hint="eastAsia" w:ascii="宋体" w:hAnsi="宋体" w:cs="宋体"/>
                  <w:bCs/>
                  <w:color w:val="auto"/>
                  <w:kern w:val="0"/>
                  <w:szCs w:val="24"/>
                  <w:highlight w:val="none"/>
                </w:rPr>
                <w:delText>1</w:delText>
              </w:r>
            </w:del>
          </w:p>
        </w:tc>
        <w:tc>
          <w:tcPr>
            <w:tcW w:w="4341" w:type="dxa"/>
            <w:gridSpan w:val="2"/>
            <w:vAlign w:val="center"/>
          </w:tcPr>
          <w:p w14:paraId="1C08A8E4">
            <w:pPr>
              <w:widowControl/>
              <w:tabs>
                <w:tab w:val="left" w:pos="210"/>
              </w:tabs>
              <w:autoSpaceDE w:val="0"/>
              <w:autoSpaceDN w:val="0"/>
              <w:adjustRightInd w:val="0"/>
              <w:snapToGrid w:val="0"/>
              <w:ind w:firstLine="0" w:firstLineChars="0"/>
              <w:jc w:val="center"/>
              <w:rPr>
                <w:del w:id="145" w:author="草莓味的小胖墩" w:date="2026-10-19T09:25:07Z"/>
                <w:color w:val="auto"/>
                <w:szCs w:val="24"/>
                <w:highlight w:val="none"/>
              </w:rPr>
            </w:pPr>
            <w:del w:id="146" w:author="草莓味的小胖墩" w:date="2026-10-19T09:25:07Z">
              <w:r>
                <w:rPr>
                  <w:rFonts w:hint="eastAsia"/>
                  <w:color w:val="auto"/>
                  <w:szCs w:val="24"/>
                  <w:highlight w:val="none"/>
                  <w:lang w:val="en-US" w:eastAsia="zh-CN"/>
                </w:rPr>
                <w:delText>医院官网</w:delText>
              </w:r>
            </w:del>
            <w:del w:id="147" w:author="草莓味的小胖墩" w:date="2026-10-19T09:25:07Z">
              <w:r>
                <w:rPr>
                  <w:rFonts w:hint="eastAsia"/>
                  <w:color w:val="auto"/>
                  <w:szCs w:val="24"/>
                  <w:highlight w:val="none"/>
                </w:rPr>
                <w:delText>系统</w:delText>
              </w:r>
            </w:del>
          </w:p>
        </w:tc>
        <w:tc>
          <w:tcPr>
            <w:tcW w:w="1785" w:type="dxa"/>
            <w:gridSpan w:val="2"/>
            <w:vAlign w:val="center"/>
          </w:tcPr>
          <w:p w14:paraId="2B2965C2">
            <w:pPr>
              <w:widowControl/>
              <w:tabs>
                <w:tab w:val="left" w:pos="210"/>
              </w:tabs>
              <w:autoSpaceDE w:val="0"/>
              <w:autoSpaceDN w:val="0"/>
              <w:adjustRightInd w:val="0"/>
              <w:snapToGrid w:val="0"/>
              <w:ind w:firstLine="0" w:firstLineChars="0"/>
              <w:jc w:val="center"/>
              <w:rPr>
                <w:del w:id="148" w:author="草莓味的小胖墩" w:date="2026-10-19T09:25:07Z"/>
                <w:rFonts w:ascii="宋体" w:hAnsi="宋体" w:cs="宋体"/>
                <w:bCs/>
                <w:color w:val="auto"/>
                <w:kern w:val="0"/>
                <w:szCs w:val="24"/>
                <w:highlight w:val="none"/>
              </w:rPr>
            </w:pPr>
            <w:del w:id="149" w:author="草莓味的小胖墩" w:date="2026-10-19T09:25:07Z">
              <w:r>
                <w:rPr>
                  <w:rFonts w:hint="eastAsia" w:ascii="宋体" w:hAnsi="宋体" w:cs="宋体"/>
                  <w:bCs/>
                  <w:color w:val="auto"/>
                  <w:kern w:val="0"/>
                  <w:szCs w:val="24"/>
                  <w:highlight w:val="none"/>
                </w:rPr>
                <w:delText>二级</w:delText>
              </w:r>
            </w:del>
          </w:p>
        </w:tc>
      </w:tr>
      <w:tr w14:paraId="54C24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50" w:author="草莓味的小胖墩" w:date="2026-10-19T09:25:11Z"/>
        </w:trPr>
        <w:tc>
          <w:tcPr>
            <w:tcW w:w="3001" w:type="dxa"/>
            <w:gridSpan w:val="2"/>
            <w:vAlign w:val="center"/>
          </w:tcPr>
          <w:p w14:paraId="039D01A2">
            <w:pPr>
              <w:pStyle w:val="27"/>
              <w:keepNext w:val="0"/>
              <w:keepLines w:val="0"/>
              <w:widowControl/>
              <w:suppressLineNumbers w:val="0"/>
              <w:spacing w:line="240" w:lineRule="auto"/>
              <w:ind w:left="0" w:leftChars="0" w:firstLine="0" w:firstLineChars="0"/>
              <w:jc w:val="center"/>
              <w:textAlignment w:val="center"/>
              <w:rPr>
                <w:ins w:id="151" w:author="草莓味的小胖墩" w:date="2026-10-19T09:25:11Z"/>
                <w:rFonts w:hint="eastAsia" w:ascii="方正仿宋_GB2312" w:hAnsi="方正仿宋_GB2312" w:eastAsia="方正仿宋_GB2312" w:cs="方正仿宋_GB2312"/>
                <w:b/>
                <w:bCs/>
                <w:color w:val="auto"/>
                <w:sz w:val="28"/>
                <w:szCs w:val="28"/>
                <w:highlight w:val="none"/>
                <w:vertAlign w:val="baseline"/>
                <w:lang w:eastAsia="zh-CN"/>
              </w:rPr>
            </w:pPr>
            <w:ins w:id="152" w:author="草莓味的小胖墩" w:date="2026-10-19T09:26:56Z">
              <w:r>
                <w:rPr>
                  <w:rFonts w:hint="eastAsia" w:ascii="方正仿宋_GB2312" w:hAnsi="方正仿宋_GB2312" w:eastAsia="方正仿宋_GB2312" w:cs="方正仿宋_GB2312"/>
                  <w:b/>
                  <w:bCs/>
                  <w:color w:val="auto"/>
                  <w:spacing w:val="0"/>
                  <w:position w:val="0"/>
                  <w:sz w:val="20"/>
                  <w:szCs w:val="20"/>
                  <w:highlight w:val="none"/>
                  <w:lang w:val="en-US" w:eastAsia="zh-CN"/>
                </w:rPr>
                <w:t>项目名称</w:t>
              </w:r>
            </w:ins>
          </w:p>
        </w:tc>
        <w:tc>
          <w:tcPr>
            <w:tcW w:w="3001" w:type="dxa"/>
            <w:gridSpan w:val="2"/>
            <w:vAlign w:val="center"/>
          </w:tcPr>
          <w:p w14:paraId="3476A455">
            <w:pPr>
              <w:pStyle w:val="27"/>
              <w:keepNext w:val="0"/>
              <w:keepLines w:val="0"/>
              <w:widowControl/>
              <w:suppressLineNumbers w:val="0"/>
              <w:spacing w:line="240" w:lineRule="auto"/>
              <w:ind w:left="0" w:leftChars="0" w:firstLine="0" w:firstLineChars="0"/>
              <w:jc w:val="center"/>
              <w:textAlignment w:val="center"/>
              <w:rPr>
                <w:ins w:id="153" w:author="草莓味的小胖墩" w:date="2026-10-19T09:25:11Z"/>
                <w:rFonts w:hint="eastAsia" w:ascii="方正仿宋_GB2312" w:hAnsi="方正仿宋_GB2312" w:eastAsia="方正仿宋_GB2312" w:cs="方正仿宋_GB2312"/>
                <w:b/>
                <w:bCs/>
                <w:color w:val="auto"/>
                <w:sz w:val="28"/>
                <w:szCs w:val="28"/>
                <w:highlight w:val="none"/>
                <w:vertAlign w:val="baseline"/>
                <w:lang w:val="en-US" w:eastAsia="zh-CN"/>
              </w:rPr>
            </w:pPr>
            <w:ins w:id="154" w:author="草莓味的小胖墩" w:date="2026-10-19T09:27:00Z">
              <w:r>
                <w:rPr>
                  <w:rFonts w:hint="eastAsia" w:ascii="方正仿宋_GB2312" w:hAnsi="方正仿宋_GB2312" w:eastAsia="方正仿宋_GB2312" w:cs="方正仿宋_GB2312"/>
                  <w:b/>
                  <w:bCs/>
                  <w:color w:val="auto"/>
                  <w:sz w:val="28"/>
                  <w:szCs w:val="28"/>
                  <w:highlight w:val="none"/>
                  <w:vertAlign w:val="baseline"/>
                  <w:lang w:val="en-US" w:eastAsia="zh-CN"/>
                </w:rPr>
                <w:t>单位</w:t>
              </w:r>
            </w:ins>
          </w:p>
        </w:tc>
        <w:tc>
          <w:tcPr>
            <w:tcW w:w="3001" w:type="dxa"/>
            <w:gridSpan w:val="2"/>
            <w:vAlign w:val="center"/>
          </w:tcPr>
          <w:p w14:paraId="6743634A">
            <w:pPr>
              <w:pStyle w:val="27"/>
              <w:keepNext w:val="0"/>
              <w:keepLines w:val="0"/>
              <w:widowControl/>
              <w:suppressLineNumbers w:val="0"/>
              <w:spacing w:line="240" w:lineRule="auto"/>
              <w:ind w:left="0" w:leftChars="0" w:firstLine="0" w:firstLineChars="0"/>
              <w:jc w:val="center"/>
              <w:textAlignment w:val="center"/>
              <w:rPr>
                <w:ins w:id="155" w:author="草莓味的小胖墩" w:date="2026-10-19T09:25:11Z"/>
                <w:rFonts w:hint="eastAsia" w:ascii="方正仿宋_GB2312" w:hAnsi="方正仿宋_GB2312" w:eastAsia="方正仿宋_GB2312" w:cs="方正仿宋_GB2312"/>
                <w:b/>
                <w:bCs/>
                <w:color w:val="auto"/>
                <w:sz w:val="28"/>
                <w:szCs w:val="28"/>
                <w:highlight w:val="none"/>
                <w:vertAlign w:val="baseline"/>
                <w:lang w:eastAsia="zh-CN"/>
              </w:rPr>
            </w:pPr>
            <w:ins w:id="156" w:author="草莓味的小胖墩" w:date="2026-10-19T09:27:05Z">
              <w:r>
                <w:rPr>
                  <w:rFonts w:hint="eastAsia" w:ascii="方正仿宋_GB2312" w:hAnsi="方正仿宋_GB2312" w:eastAsia="方正仿宋_GB2312" w:cs="方正仿宋_GB2312"/>
                  <w:b/>
                  <w:bCs/>
                  <w:color w:val="auto"/>
                  <w:spacing w:val="0"/>
                  <w:position w:val="0"/>
                  <w:sz w:val="20"/>
                  <w:szCs w:val="20"/>
                  <w:highlight w:val="none"/>
                  <w:lang w:val="en-US" w:eastAsia="zh-CN"/>
                </w:rPr>
                <w:t>工程量</w:t>
              </w:r>
            </w:ins>
          </w:p>
        </w:tc>
      </w:tr>
      <w:tr w14:paraId="4ADC8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57" w:author="草莓味的小胖墩" w:date="2026-10-19T09:26:44Z"/>
        </w:trPr>
        <w:tc>
          <w:tcPr>
            <w:tcW w:w="3001" w:type="dxa"/>
            <w:gridSpan w:val="2"/>
            <w:vAlign w:val="center"/>
          </w:tcPr>
          <w:p w14:paraId="14BA092D">
            <w:pPr>
              <w:pStyle w:val="27"/>
              <w:keepNext w:val="0"/>
              <w:keepLines w:val="0"/>
              <w:widowControl/>
              <w:suppressLineNumbers w:val="0"/>
              <w:spacing w:line="240" w:lineRule="auto"/>
              <w:ind w:left="0" w:leftChars="0" w:firstLine="0" w:firstLineChars="0"/>
              <w:jc w:val="center"/>
              <w:textAlignment w:val="center"/>
              <w:rPr>
                <w:ins w:id="158" w:author="草莓味的小胖墩" w:date="2026-10-19T09:26:44Z"/>
                <w:rFonts w:hint="eastAsia" w:ascii="方正仿宋_GB2312" w:hAnsi="方正仿宋_GB2312" w:eastAsia="方正仿宋_GB2312" w:cs="方正仿宋_GB2312"/>
                <w:color w:val="auto"/>
                <w:szCs w:val="24"/>
                <w:highlight w:val="none"/>
                <w:vertAlign w:val="baseline"/>
              </w:rPr>
            </w:pPr>
            <w:ins w:id="159"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低压开关抽屉改造</w:t>
              </w:r>
            </w:ins>
          </w:p>
        </w:tc>
        <w:tc>
          <w:tcPr>
            <w:tcW w:w="3001" w:type="dxa"/>
            <w:gridSpan w:val="2"/>
            <w:vAlign w:val="center"/>
          </w:tcPr>
          <w:p w14:paraId="24573D52">
            <w:pPr>
              <w:pStyle w:val="27"/>
              <w:keepNext w:val="0"/>
              <w:keepLines w:val="0"/>
              <w:widowControl/>
              <w:suppressLineNumbers w:val="0"/>
              <w:spacing w:line="240" w:lineRule="auto"/>
              <w:ind w:left="0" w:leftChars="0" w:firstLine="0" w:firstLineChars="0"/>
              <w:jc w:val="center"/>
              <w:textAlignment w:val="center"/>
              <w:rPr>
                <w:ins w:id="160" w:author="草莓味的小胖墩" w:date="2026-10-19T09:26:44Z"/>
                <w:rFonts w:hint="eastAsia" w:ascii="方正仿宋_GB2312" w:hAnsi="方正仿宋_GB2312" w:eastAsia="方正仿宋_GB2312" w:cs="方正仿宋_GB2312"/>
                <w:color w:val="auto"/>
                <w:szCs w:val="24"/>
                <w:highlight w:val="none"/>
                <w:vertAlign w:val="baseline"/>
              </w:rPr>
            </w:pPr>
            <w:ins w:id="161"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台</w:t>
              </w:r>
            </w:ins>
          </w:p>
        </w:tc>
        <w:tc>
          <w:tcPr>
            <w:tcW w:w="3001" w:type="dxa"/>
            <w:gridSpan w:val="2"/>
            <w:vAlign w:val="center"/>
          </w:tcPr>
          <w:p w14:paraId="1D0F49E0">
            <w:pPr>
              <w:pStyle w:val="27"/>
              <w:keepNext w:val="0"/>
              <w:keepLines w:val="0"/>
              <w:widowControl/>
              <w:suppressLineNumbers w:val="0"/>
              <w:spacing w:line="240" w:lineRule="auto"/>
              <w:ind w:left="0" w:leftChars="0" w:firstLine="0" w:firstLineChars="0"/>
              <w:jc w:val="center"/>
              <w:textAlignment w:val="center"/>
              <w:rPr>
                <w:ins w:id="162" w:author="草莓味的小胖墩" w:date="2026-10-19T09:26:44Z"/>
                <w:rFonts w:hint="eastAsia" w:ascii="方正仿宋_GB2312" w:hAnsi="方正仿宋_GB2312" w:eastAsia="方正仿宋_GB2312" w:cs="方正仿宋_GB2312"/>
                <w:color w:val="auto"/>
                <w:szCs w:val="24"/>
                <w:highlight w:val="none"/>
                <w:vertAlign w:val="baseline"/>
              </w:rPr>
            </w:pPr>
            <w:ins w:id="163"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2</w:t>
              </w:r>
            </w:ins>
          </w:p>
        </w:tc>
      </w:tr>
      <w:tr w14:paraId="56740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64" w:author="草莓味的小胖墩" w:date="2026-10-19T09:26:44Z"/>
        </w:trPr>
        <w:tc>
          <w:tcPr>
            <w:tcW w:w="3001" w:type="dxa"/>
            <w:gridSpan w:val="2"/>
            <w:vAlign w:val="center"/>
          </w:tcPr>
          <w:p w14:paraId="1E9933B2">
            <w:pPr>
              <w:pStyle w:val="27"/>
              <w:keepNext w:val="0"/>
              <w:keepLines w:val="0"/>
              <w:widowControl/>
              <w:suppressLineNumbers w:val="0"/>
              <w:spacing w:line="240" w:lineRule="auto"/>
              <w:ind w:left="0" w:leftChars="0" w:firstLine="0" w:firstLineChars="0"/>
              <w:jc w:val="center"/>
              <w:textAlignment w:val="center"/>
              <w:rPr>
                <w:ins w:id="165" w:author="草莓味的小胖墩" w:date="2026-10-19T09:26:44Z"/>
                <w:rFonts w:hint="eastAsia" w:ascii="方正仿宋_GB2312" w:hAnsi="方正仿宋_GB2312" w:eastAsia="方正仿宋_GB2312" w:cs="方正仿宋_GB2312"/>
                <w:color w:val="auto"/>
                <w:szCs w:val="24"/>
                <w:highlight w:val="none"/>
                <w:vertAlign w:val="baseline"/>
                <w:lang w:eastAsia="zh-CN"/>
              </w:rPr>
            </w:pPr>
            <w:ins w:id="166"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低压配电箱采购、制作、安装</w:t>
              </w:r>
            </w:ins>
            <w:ins w:id="167" w:author="草莓味的小胖墩" w:date="2026-10-19T09:40:32Z">
              <w:r>
                <w:rPr>
                  <w:rFonts w:hint="eastAsia" w:ascii="方正仿宋_GB2312" w:hAnsi="方正仿宋_GB2312" w:eastAsia="方正仿宋_GB2312" w:cs="方正仿宋_GB2312"/>
                  <w:color w:val="auto"/>
                  <w:spacing w:val="0"/>
                  <w:position w:val="0"/>
                  <w:sz w:val="18"/>
                  <w:szCs w:val="18"/>
                  <w:highlight w:val="none"/>
                  <w:lang w:eastAsia="zh-CN"/>
                </w:rPr>
                <w:t>（</w:t>
              </w:r>
            </w:ins>
            <w:ins w:id="168" w:author="草莓味的小胖墩" w:date="2026-10-19T09:40:35Z">
              <w:r>
                <w:rPr>
                  <w:rFonts w:hint="eastAsia" w:ascii="方正仿宋_GB2312" w:hAnsi="方正仿宋_GB2312" w:eastAsia="方正仿宋_GB2312" w:cs="方正仿宋_GB2312"/>
                  <w:color w:val="auto"/>
                  <w:spacing w:val="0"/>
                  <w:position w:val="0"/>
                  <w:sz w:val="18"/>
                  <w:szCs w:val="18"/>
                  <w:highlight w:val="none"/>
                  <w:lang w:val="en-US" w:eastAsia="zh-CN"/>
                </w:rPr>
                <w:t>详见</w:t>
              </w:r>
            </w:ins>
            <w:ins w:id="169" w:author="草莓味的小胖墩" w:date="2026-10-19T09:40:36Z">
              <w:r>
                <w:rPr>
                  <w:rFonts w:hint="eastAsia" w:ascii="方正仿宋_GB2312" w:hAnsi="方正仿宋_GB2312" w:eastAsia="方正仿宋_GB2312" w:cs="方正仿宋_GB2312"/>
                  <w:color w:val="auto"/>
                  <w:spacing w:val="0"/>
                  <w:position w:val="0"/>
                  <w:sz w:val="18"/>
                  <w:szCs w:val="18"/>
                  <w:highlight w:val="none"/>
                  <w:lang w:val="en-US" w:eastAsia="zh-CN"/>
                </w:rPr>
                <w:t>一次</w:t>
              </w:r>
            </w:ins>
            <w:ins w:id="170" w:author="草莓味的小胖墩" w:date="2026-10-19T09:46:49Z">
              <w:r>
                <w:rPr>
                  <w:rFonts w:hint="eastAsia" w:ascii="方正仿宋_GB2312" w:hAnsi="方正仿宋_GB2312" w:eastAsia="方正仿宋_GB2312" w:cs="方正仿宋_GB2312"/>
                  <w:color w:val="auto"/>
                  <w:spacing w:val="0"/>
                  <w:position w:val="0"/>
                  <w:sz w:val="18"/>
                  <w:szCs w:val="18"/>
                  <w:highlight w:val="none"/>
                  <w:lang w:val="en-US" w:eastAsia="zh-CN"/>
                </w:rPr>
                <w:t>系统</w:t>
              </w:r>
            </w:ins>
            <w:ins w:id="171" w:author="草莓味的小胖墩" w:date="2026-10-19T09:40:39Z">
              <w:r>
                <w:rPr>
                  <w:rFonts w:hint="eastAsia" w:ascii="方正仿宋_GB2312" w:hAnsi="方正仿宋_GB2312" w:eastAsia="方正仿宋_GB2312" w:cs="方正仿宋_GB2312"/>
                  <w:color w:val="auto"/>
                  <w:spacing w:val="0"/>
                  <w:position w:val="0"/>
                  <w:sz w:val="18"/>
                  <w:szCs w:val="18"/>
                  <w:highlight w:val="none"/>
                  <w:lang w:val="en-US" w:eastAsia="zh-CN"/>
                </w:rPr>
                <w:t>图</w:t>
              </w:r>
            </w:ins>
            <w:ins w:id="172" w:author="草莓味的小胖墩" w:date="2026-10-19T09:40:32Z">
              <w:r>
                <w:rPr>
                  <w:rFonts w:hint="eastAsia" w:ascii="方正仿宋_GB2312" w:hAnsi="方正仿宋_GB2312" w:eastAsia="方正仿宋_GB2312" w:cs="方正仿宋_GB2312"/>
                  <w:color w:val="auto"/>
                  <w:spacing w:val="0"/>
                  <w:position w:val="0"/>
                  <w:sz w:val="18"/>
                  <w:szCs w:val="18"/>
                  <w:highlight w:val="none"/>
                  <w:lang w:eastAsia="zh-CN"/>
                </w:rPr>
                <w:t>）</w:t>
              </w:r>
            </w:ins>
          </w:p>
        </w:tc>
        <w:tc>
          <w:tcPr>
            <w:tcW w:w="3001" w:type="dxa"/>
            <w:gridSpan w:val="2"/>
            <w:vAlign w:val="center"/>
          </w:tcPr>
          <w:p w14:paraId="62CF630A">
            <w:pPr>
              <w:pStyle w:val="27"/>
              <w:keepNext w:val="0"/>
              <w:keepLines w:val="0"/>
              <w:widowControl/>
              <w:suppressLineNumbers w:val="0"/>
              <w:spacing w:line="240" w:lineRule="auto"/>
              <w:ind w:left="0" w:leftChars="0" w:firstLine="0" w:firstLineChars="0"/>
              <w:jc w:val="center"/>
              <w:textAlignment w:val="center"/>
              <w:rPr>
                <w:ins w:id="173" w:author="草莓味的小胖墩" w:date="2026-10-19T09:26:44Z"/>
                <w:rFonts w:hint="eastAsia" w:ascii="方正仿宋_GB2312" w:hAnsi="方正仿宋_GB2312" w:eastAsia="方正仿宋_GB2312" w:cs="方正仿宋_GB2312"/>
                <w:color w:val="auto"/>
                <w:szCs w:val="24"/>
                <w:highlight w:val="none"/>
                <w:vertAlign w:val="baseline"/>
              </w:rPr>
            </w:pPr>
            <w:ins w:id="174"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台</w:t>
              </w:r>
            </w:ins>
          </w:p>
        </w:tc>
        <w:tc>
          <w:tcPr>
            <w:tcW w:w="3001" w:type="dxa"/>
            <w:gridSpan w:val="2"/>
            <w:vAlign w:val="center"/>
          </w:tcPr>
          <w:p w14:paraId="51E30419">
            <w:pPr>
              <w:pStyle w:val="27"/>
              <w:keepNext w:val="0"/>
              <w:keepLines w:val="0"/>
              <w:widowControl/>
              <w:suppressLineNumbers w:val="0"/>
              <w:spacing w:line="240" w:lineRule="auto"/>
              <w:ind w:left="0" w:leftChars="0" w:firstLine="0" w:firstLineChars="0"/>
              <w:jc w:val="center"/>
              <w:textAlignment w:val="center"/>
              <w:rPr>
                <w:ins w:id="175" w:author="草莓味的小胖墩" w:date="2026-10-19T09:26:44Z"/>
                <w:rFonts w:hint="eastAsia" w:ascii="方正仿宋_GB2312" w:hAnsi="方正仿宋_GB2312" w:eastAsia="方正仿宋_GB2312" w:cs="方正仿宋_GB2312"/>
                <w:color w:val="auto"/>
                <w:szCs w:val="24"/>
                <w:highlight w:val="none"/>
                <w:vertAlign w:val="baseline"/>
              </w:rPr>
            </w:pPr>
            <w:ins w:id="176"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1</w:t>
              </w:r>
            </w:ins>
          </w:p>
        </w:tc>
      </w:tr>
      <w:tr w14:paraId="57A0F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77" w:author="草莓味的小胖墩" w:date="2026-10-19T09:26:44Z"/>
        </w:trPr>
        <w:tc>
          <w:tcPr>
            <w:tcW w:w="3001" w:type="dxa"/>
            <w:gridSpan w:val="2"/>
            <w:vAlign w:val="center"/>
          </w:tcPr>
          <w:p w14:paraId="498FEA57">
            <w:pPr>
              <w:pStyle w:val="27"/>
              <w:keepNext w:val="0"/>
              <w:keepLines w:val="0"/>
              <w:widowControl/>
              <w:suppressLineNumbers w:val="0"/>
              <w:spacing w:line="240" w:lineRule="auto"/>
              <w:ind w:left="0" w:leftChars="0" w:firstLine="0" w:firstLineChars="0"/>
              <w:jc w:val="center"/>
              <w:textAlignment w:val="center"/>
              <w:rPr>
                <w:ins w:id="178" w:author="草莓味的小胖墩" w:date="2026-10-19T09:26:44Z"/>
                <w:rFonts w:hint="eastAsia" w:ascii="方正仿宋_GB2312" w:hAnsi="方正仿宋_GB2312" w:eastAsia="方正仿宋_GB2312" w:cs="方正仿宋_GB2312"/>
                <w:color w:val="auto"/>
                <w:szCs w:val="24"/>
                <w:highlight w:val="none"/>
                <w:vertAlign w:val="baseline"/>
              </w:rPr>
            </w:pPr>
            <w:ins w:id="179"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吊顶拆除</w:t>
              </w:r>
            </w:ins>
          </w:p>
        </w:tc>
        <w:tc>
          <w:tcPr>
            <w:tcW w:w="3001" w:type="dxa"/>
            <w:gridSpan w:val="2"/>
            <w:vAlign w:val="center"/>
          </w:tcPr>
          <w:p w14:paraId="24543F3A">
            <w:pPr>
              <w:pStyle w:val="27"/>
              <w:keepNext w:val="0"/>
              <w:keepLines w:val="0"/>
              <w:widowControl/>
              <w:suppressLineNumbers w:val="0"/>
              <w:spacing w:line="240" w:lineRule="auto"/>
              <w:ind w:left="0" w:leftChars="0" w:firstLine="0" w:firstLineChars="0"/>
              <w:jc w:val="center"/>
              <w:textAlignment w:val="center"/>
              <w:rPr>
                <w:ins w:id="180" w:author="草莓味的小胖墩" w:date="2026-10-19T09:26:44Z"/>
                <w:rFonts w:hint="eastAsia" w:ascii="方正仿宋_GB2312" w:hAnsi="方正仿宋_GB2312" w:eastAsia="方正仿宋_GB2312" w:cs="方正仿宋_GB2312"/>
                <w:color w:val="auto"/>
                <w:szCs w:val="24"/>
                <w:highlight w:val="none"/>
                <w:vertAlign w:val="baseline"/>
              </w:rPr>
            </w:pPr>
            <w:ins w:id="181"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m2</w:t>
              </w:r>
            </w:ins>
          </w:p>
        </w:tc>
        <w:tc>
          <w:tcPr>
            <w:tcW w:w="3001" w:type="dxa"/>
            <w:gridSpan w:val="2"/>
            <w:vAlign w:val="center"/>
          </w:tcPr>
          <w:p w14:paraId="2562F07C">
            <w:pPr>
              <w:pStyle w:val="27"/>
              <w:keepNext w:val="0"/>
              <w:keepLines w:val="0"/>
              <w:widowControl/>
              <w:suppressLineNumbers w:val="0"/>
              <w:spacing w:line="240" w:lineRule="auto"/>
              <w:ind w:left="0" w:leftChars="0" w:firstLine="0" w:firstLineChars="0"/>
              <w:jc w:val="center"/>
              <w:textAlignment w:val="center"/>
              <w:rPr>
                <w:ins w:id="182" w:author="草莓味的小胖墩" w:date="2026-10-19T09:26:44Z"/>
                <w:rFonts w:hint="eastAsia" w:ascii="方正仿宋_GB2312" w:hAnsi="方正仿宋_GB2312" w:eastAsia="方正仿宋_GB2312" w:cs="方正仿宋_GB2312"/>
                <w:color w:val="auto"/>
                <w:szCs w:val="24"/>
                <w:highlight w:val="none"/>
                <w:vertAlign w:val="baseline"/>
              </w:rPr>
            </w:pPr>
            <w:ins w:id="183"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10</w:t>
              </w:r>
            </w:ins>
          </w:p>
        </w:tc>
      </w:tr>
      <w:tr w14:paraId="5C9FF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84" w:author="草莓味的小胖墩" w:date="2026-10-19T09:26:44Z"/>
        </w:trPr>
        <w:tc>
          <w:tcPr>
            <w:tcW w:w="3001" w:type="dxa"/>
            <w:gridSpan w:val="2"/>
            <w:vAlign w:val="center"/>
          </w:tcPr>
          <w:p w14:paraId="4CABCF07">
            <w:pPr>
              <w:pStyle w:val="27"/>
              <w:keepNext w:val="0"/>
              <w:keepLines w:val="0"/>
              <w:widowControl/>
              <w:suppressLineNumbers w:val="0"/>
              <w:spacing w:line="240" w:lineRule="auto"/>
              <w:ind w:left="0" w:leftChars="0" w:firstLine="0" w:firstLineChars="0"/>
              <w:jc w:val="center"/>
              <w:textAlignment w:val="center"/>
              <w:rPr>
                <w:ins w:id="185" w:author="草莓味的小胖墩" w:date="2026-10-19T09:26:44Z"/>
                <w:rFonts w:hint="eastAsia" w:ascii="方正仿宋_GB2312" w:hAnsi="方正仿宋_GB2312" w:eastAsia="方正仿宋_GB2312" w:cs="方正仿宋_GB2312"/>
                <w:color w:val="auto"/>
                <w:szCs w:val="24"/>
                <w:highlight w:val="none"/>
                <w:vertAlign w:val="baseline"/>
              </w:rPr>
            </w:pPr>
            <w:ins w:id="186"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电缆桥架揭（盖）盖板</w:t>
              </w:r>
            </w:ins>
          </w:p>
        </w:tc>
        <w:tc>
          <w:tcPr>
            <w:tcW w:w="3001" w:type="dxa"/>
            <w:gridSpan w:val="2"/>
            <w:vAlign w:val="center"/>
          </w:tcPr>
          <w:p w14:paraId="5EC9588F">
            <w:pPr>
              <w:pStyle w:val="27"/>
              <w:keepNext w:val="0"/>
              <w:keepLines w:val="0"/>
              <w:widowControl/>
              <w:suppressLineNumbers w:val="0"/>
              <w:spacing w:line="240" w:lineRule="auto"/>
              <w:ind w:left="0" w:leftChars="0" w:firstLine="0" w:firstLineChars="0"/>
              <w:jc w:val="center"/>
              <w:textAlignment w:val="center"/>
              <w:rPr>
                <w:ins w:id="187" w:author="草莓味的小胖墩" w:date="2026-10-19T09:26:44Z"/>
                <w:rFonts w:hint="eastAsia" w:ascii="方正仿宋_GB2312" w:hAnsi="方正仿宋_GB2312" w:eastAsia="方正仿宋_GB2312" w:cs="方正仿宋_GB2312"/>
                <w:color w:val="auto"/>
                <w:szCs w:val="24"/>
                <w:highlight w:val="none"/>
                <w:vertAlign w:val="baseline"/>
              </w:rPr>
            </w:pPr>
            <w:ins w:id="188"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m</w:t>
              </w:r>
            </w:ins>
          </w:p>
        </w:tc>
        <w:tc>
          <w:tcPr>
            <w:tcW w:w="3001" w:type="dxa"/>
            <w:gridSpan w:val="2"/>
            <w:vAlign w:val="center"/>
          </w:tcPr>
          <w:p w14:paraId="2C7705EC">
            <w:pPr>
              <w:pStyle w:val="27"/>
              <w:keepNext w:val="0"/>
              <w:keepLines w:val="0"/>
              <w:widowControl/>
              <w:suppressLineNumbers w:val="0"/>
              <w:spacing w:line="240" w:lineRule="auto"/>
              <w:ind w:left="0" w:leftChars="0" w:firstLine="0" w:firstLineChars="0"/>
              <w:jc w:val="center"/>
              <w:textAlignment w:val="center"/>
              <w:rPr>
                <w:ins w:id="189" w:author="草莓味的小胖墩" w:date="2026-10-19T09:26:44Z"/>
                <w:rFonts w:hint="eastAsia" w:ascii="方正仿宋_GB2312" w:hAnsi="方正仿宋_GB2312" w:eastAsia="方正仿宋_GB2312" w:cs="方正仿宋_GB2312"/>
                <w:color w:val="auto"/>
                <w:szCs w:val="24"/>
                <w:highlight w:val="none"/>
                <w:vertAlign w:val="baseline"/>
              </w:rPr>
            </w:pPr>
            <w:ins w:id="190"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50</w:t>
              </w:r>
            </w:ins>
          </w:p>
        </w:tc>
      </w:tr>
      <w:tr w14:paraId="35CE3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91" w:author="草莓味的小胖墩" w:date="2026-10-19T09:26:44Z"/>
        </w:trPr>
        <w:tc>
          <w:tcPr>
            <w:tcW w:w="3001" w:type="dxa"/>
            <w:gridSpan w:val="2"/>
            <w:vAlign w:val="center"/>
          </w:tcPr>
          <w:p w14:paraId="3388E40E">
            <w:pPr>
              <w:pStyle w:val="27"/>
              <w:keepNext w:val="0"/>
              <w:keepLines w:val="0"/>
              <w:widowControl/>
              <w:suppressLineNumbers w:val="0"/>
              <w:spacing w:line="240" w:lineRule="auto"/>
              <w:ind w:left="0" w:leftChars="0" w:firstLine="0" w:firstLineChars="0"/>
              <w:jc w:val="center"/>
              <w:textAlignment w:val="center"/>
              <w:rPr>
                <w:ins w:id="192" w:author="草莓味的小胖墩" w:date="2026-10-19T09:26:44Z"/>
                <w:rFonts w:hint="eastAsia" w:ascii="方正仿宋_GB2312" w:hAnsi="方正仿宋_GB2312" w:eastAsia="方正仿宋_GB2312" w:cs="方正仿宋_GB2312"/>
                <w:color w:val="auto"/>
                <w:szCs w:val="24"/>
                <w:highlight w:val="none"/>
                <w:vertAlign w:val="baseline"/>
              </w:rPr>
            </w:pPr>
            <w:ins w:id="193"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电力电缆采购、敷设（YJV4*95+1*50）</w:t>
              </w:r>
            </w:ins>
          </w:p>
        </w:tc>
        <w:tc>
          <w:tcPr>
            <w:tcW w:w="3001" w:type="dxa"/>
            <w:gridSpan w:val="2"/>
            <w:vAlign w:val="center"/>
          </w:tcPr>
          <w:p w14:paraId="4FEF6819">
            <w:pPr>
              <w:pStyle w:val="27"/>
              <w:keepNext w:val="0"/>
              <w:keepLines w:val="0"/>
              <w:widowControl/>
              <w:suppressLineNumbers w:val="0"/>
              <w:spacing w:line="240" w:lineRule="auto"/>
              <w:ind w:left="0" w:leftChars="0" w:firstLine="0" w:firstLineChars="0"/>
              <w:jc w:val="center"/>
              <w:textAlignment w:val="center"/>
              <w:rPr>
                <w:ins w:id="194" w:author="草莓味的小胖墩" w:date="2026-10-19T09:26:44Z"/>
                <w:rFonts w:hint="eastAsia" w:ascii="方正仿宋_GB2312" w:hAnsi="方正仿宋_GB2312" w:eastAsia="方正仿宋_GB2312" w:cs="方正仿宋_GB2312"/>
                <w:color w:val="auto"/>
                <w:szCs w:val="24"/>
                <w:highlight w:val="none"/>
                <w:vertAlign w:val="baseline"/>
              </w:rPr>
            </w:pPr>
            <w:ins w:id="195"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m</w:t>
              </w:r>
            </w:ins>
          </w:p>
        </w:tc>
        <w:tc>
          <w:tcPr>
            <w:tcW w:w="3001" w:type="dxa"/>
            <w:gridSpan w:val="2"/>
            <w:vAlign w:val="center"/>
          </w:tcPr>
          <w:p w14:paraId="5E02E6DF">
            <w:pPr>
              <w:pStyle w:val="27"/>
              <w:keepNext w:val="0"/>
              <w:keepLines w:val="0"/>
              <w:widowControl/>
              <w:suppressLineNumbers w:val="0"/>
              <w:spacing w:line="240" w:lineRule="auto"/>
              <w:ind w:left="0" w:leftChars="0" w:firstLine="0" w:firstLineChars="0"/>
              <w:jc w:val="center"/>
              <w:textAlignment w:val="center"/>
              <w:rPr>
                <w:ins w:id="196" w:author="草莓味的小胖墩" w:date="2026-10-19T09:26:44Z"/>
                <w:rFonts w:hint="eastAsia" w:ascii="方正仿宋_GB2312" w:hAnsi="方正仿宋_GB2312" w:eastAsia="方正仿宋_GB2312" w:cs="方正仿宋_GB2312"/>
                <w:color w:val="auto"/>
                <w:szCs w:val="24"/>
                <w:highlight w:val="none"/>
                <w:vertAlign w:val="baseline"/>
              </w:rPr>
            </w:pPr>
            <w:ins w:id="197"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100</w:t>
              </w:r>
            </w:ins>
          </w:p>
        </w:tc>
      </w:tr>
      <w:tr w14:paraId="49680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198" w:author="草莓味的小胖墩" w:date="2026-10-19T09:26:44Z"/>
        </w:trPr>
        <w:tc>
          <w:tcPr>
            <w:tcW w:w="3001" w:type="dxa"/>
            <w:gridSpan w:val="2"/>
            <w:vAlign w:val="center"/>
          </w:tcPr>
          <w:p w14:paraId="4770C4A7">
            <w:pPr>
              <w:pStyle w:val="27"/>
              <w:keepNext w:val="0"/>
              <w:keepLines w:val="0"/>
              <w:widowControl/>
              <w:suppressLineNumbers w:val="0"/>
              <w:spacing w:line="240" w:lineRule="auto"/>
              <w:ind w:left="0" w:leftChars="0" w:firstLine="0" w:firstLineChars="0"/>
              <w:jc w:val="center"/>
              <w:textAlignment w:val="center"/>
              <w:rPr>
                <w:ins w:id="199" w:author="草莓味的小胖墩" w:date="2026-10-19T09:26:44Z"/>
                <w:rFonts w:hint="eastAsia" w:ascii="方正仿宋_GB2312" w:hAnsi="方正仿宋_GB2312" w:eastAsia="方正仿宋_GB2312" w:cs="方正仿宋_GB2312"/>
                <w:color w:val="auto"/>
                <w:szCs w:val="24"/>
                <w:highlight w:val="none"/>
                <w:vertAlign w:val="baseline"/>
              </w:rPr>
            </w:pPr>
            <w:ins w:id="200"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电力电缆头制作、安装</w:t>
              </w:r>
            </w:ins>
          </w:p>
        </w:tc>
        <w:tc>
          <w:tcPr>
            <w:tcW w:w="3001" w:type="dxa"/>
            <w:gridSpan w:val="2"/>
            <w:vAlign w:val="center"/>
          </w:tcPr>
          <w:p w14:paraId="10BE0B2C">
            <w:pPr>
              <w:pStyle w:val="27"/>
              <w:keepNext w:val="0"/>
              <w:keepLines w:val="0"/>
              <w:widowControl/>
              <w:suppressLineNumbers w:val="0"/>
              <w:spacing w:line="240" w:lineRule="auto"/>
              <w:ind w:left="0" w:leftChars="0" w:firstLine="0" w:firstLineChars="0"/>
              <w:jc w:val="center"/>
              <w:textAlignment w:val="center"/>
              <w:rPr>
                <w:ins w:id="201" w:author="草莓味的小胖墩" w:date="2026-10-19T09:26:44Z"/>
                <w:rFonts w:hint="eastAsia" w:ascii="方正仿宋_GB2312" w:hAnsi="方正仿宋_GB2312" w:eastAsia="方正仿宋_GB2312" w:cs="方正仿宋_GB2312"/>
                <w:color w:val="auto"/>
                <w:szCs w:val="24"/>
                <w:highlight w:val="none"/>
                <w:vertAlign w:val="baseline"/>
              </w:rPr>
            </w:pPr>
            <w:ins w:id="202"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个</w:t>
              </w:r>
            </w:ins>
          </w:p>
        </w:tc>
        <w:tc>
          <w:tcPr>
            <w:tcW w:w="3001" w:type="dxa"/>
            <w:gridSpan w:val="2"/>
            <w:vAlign w:val="center"/>
          </w:tcPr>
          <w:p w14:paraId="44C86BF6">
            <w:pPr>
              <w:pStyle w:val="27"/>
              <w:keepNext w:val="0"/>
              <w:keepLines w:val="0"/>
              <w:widowControl/>
              <w:suppressLineNumbers w:val="0"/>
              <w:spacing w:line="240" w:lineRule="auto"/>
              <w:ind w:left="0" w:leftChars="0" w:firstLine="0" w:firstLineChars="0"/>
              <w:jc w:val="center"/>
              <w:textAlignment w:val="center"/>
              <w:rPr>
                <w:ins w:id="203" w:author="草莓味的小胖墩" w:date="2026-10-19T09:26:44Z"/>
                <w:rFonts w:hint="eastAsia" w:ascii="方正仿宋_GB2312" w:hAnsi="方正仿宋_GB2312" w:eastAsia="方正仿宋_GB2312" w:cs="方正仿宋_GB2312"/>
                <w:color w:val="auto"/>
                <w:szCs w:val="24"/>
                <w:highlight w:val="none"/>
                <w:vertAlign w:val="baseline"/>
              </w:rPr>
            </w:pPr>
            <w:ins w:id="204"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2</w:t>
              </w:r>
            </w:ins>
          </w:p>
        </w:tc>
      </w:tr>
      <w:tr w14:paraId="57FC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205" w:author="草莓味的小胖墩" w:date="2026-10-19T09:26:44Z"/>
        </w:trPr>
        <w:tc>
          <w:tcPr>
            <w:tcW w:w="3001" w:type="dxa"/>
            <w:gridSpan w:val="2"/>
            <w:vAlign w:val="center"/>
          </w:tcPr>
          <w:p w14:paraId="23499728">
            <w:pPr>
              <w:pStyle w:val="27"/>
              <w:keepNext w:val="0"/>
              <w:keepLines w:val="0"/>
              <w:widowControl/>
              <w:suppressLineNumbers w:val="0"/>
              <w:spacing w:line="240" w:lineRule="auto"/>
              <w:ind w:left="0" w:leftChars="0" w:firstLine="0" w:firstLineChars="0"/>
              <w:jc w:val="center"/>
              <w:textAlignment w:val="center"/>
              <w:rPr>
                <w:ins w:id="206" w:author="草莓味的小胖墩" w:date="2026-10-19T09:26:44Z"/>
                <w:rFonts w:hint="eastAsia" w:ascii="方正仿宋_GB2312" w:hAnsi="方正仿宋_GB2312" w:eastAsia="方正仿宋_GB2312" w:cs="方正仿宋_GB2312"/>
                <w:color w:val="auto"/>
                <w:szCs w:val="24"/>
                <w:highlight w:val="none"/>
                <w:vertAlign w:val="baseline"/>
              </w:rPr>
            </w:pPr>
            <w:ins w:id="207"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吊顶安装</w:t>
              </w:r>
            </w:ins>
          </w:p>
        </w:tc>
        <w:tc>
          <w:tcPr>
            <w:tcW w:w="3001" w:type="dxa"/>
            <w:gridSpan w:val="2"/>
            <w:vAlign w:val="center"/>
          </w:tcPr>
          <w:p w14:paraId="40CE66E0">
            <w:pPr>
              <w:pStyle w:val="27"/>
              <w:keepNext w:val="0"/>
              <w:keepLines w:val="0"/>
              <w:widowControl/>
              <w:suppressLineNumbers w:val="0"/>
              <w:spacing w:line="240" w:lineRule="auto"/>
              <w:ind w:left="0" w:leftChars="0" w:firstLine="0" w:firstLineChars="0"/>
              <w:jc w:val="center"/>
              <w:textAlignment w:val="center"/>
              <w:rPr>
                <w:ins w:id="208" w:author="草莓味的小胖墩" w:date="2026-10-19T09:26:44Z"/>
                <w:rFonts w:hint="eastAsia" w:ascii="方正仿宋_GB2312" w:hAnsi="方正仿宋_GB2312" w:eastAsia="方正仿宋_GB2312" w:cs="方正仿宋_GB2312"/>
                <w:color w:val="auto"/>
                <w:szCs w:val="24"/>
                <w:highlight w:val="none"/>
                <w:vertAlign w:val="baseline"/>
              </w:rPr>
            </w:pPr>
            <w:ins w:id="209"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m2</w:t>
              </w:r>
            </w:ins>
          </w:p>
        </w:tc>
        <w:tc>
          <w:tcPr>
            <w:tcW w:w="3001" w:type="dxa"/>
            <w:gridSpan w:val="2"/>
            <w:vAlign w:val="center"/>
          </w:tcPr>
          <w:p w14:paraId="7C7BEC3A">
            <w:pPr>
              <w:pStyle w:val="27"/>
              <w:keepNext w:val="0"/>
              <w:keepLines w:val="0"/>
              <w:widowControl/>
              <w:suppressLineNumbers w:val="0"/>
              <w:spacing w:line="240" w:lineRule="auto"/>
              <w:ind w:left="0" w:leftChars="0" w:firstLine="0" w:firstLineChars="0"/>
              <w:jc w:val="center"/>
              <w:textAlignment w:val="center"/>
              <w:rPr>
                <w:ins w:id="210" w:author="草莓味的小胖墩" w:date="2026-10-19T09:26:44Z"/>
                <w:rFonts w:hint="eastAsia" w:ascii="方正仿宋_GB2312" w:hAnsi="方正仿宋_GB2312" w:eastAsia="方正仿宋_GB2312" w:cs="方正仿宋_GB2312"/>
                <w:color w:val="auto"/>
                <w:szCs w:val="24"/>
                <w:highlight w:val="none"/>
                <w:vertAlign w:val="baseline"/>
              </w:rPr>
            </w:pPr>
            <w:ins w:id="211"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10</w:t>
              </w:r>
            </w:ins>
          </w:p>
        </w:tc>
      </w:tr>
      <w:tr w14:paraId="4B4EF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ins w:id="212" w:author="草莓味的小胖墩" w:date="2026-10-19T09:26:44Z"/>
        </w:trPr>
        <w:tc>
          <w:tcPr>
            <w:tcW w:w="3001" w:type="dxa"/>
            <w:gridSpan w:val="2"/>
            <w:vAlign w:val="center"/>
          </w:tcPr>
          <w:p w14:paraId="6040FF10">
            <w:pPr>
              <w:pStyle w:val="27"/>
              <w:keepNext w:val="0"/>
              <w:keepLines w:val="0"/>
              <w:widowControl/>
              <w:suppressLineNumbers w:val="0"/>
              <w:spacing w:line="240" w:lineRule="auto"/>
              <w:ind w:left="0" w:leftChars="0" w:firstLine="0" w:firstLineChars="0"/>
              <w:jc w:val="center"/>
              <w:textAlignment w:val="center"/>
              <w:rPr>
                <w:ins w:id="213" w:author="草莓味的小胖墩" w:date="2026-10-19T09:26:44Z"/>
                <w:rFonts w:hint="eastAsia" w:ascii="方正仿宋_GB2312" w:hAnsi="方正仿宋_GB2312" w:eastAsia="方正仿宋_GB2312" w:cs="方正仿宋_GB2312"/>
                <w:color w:val="auto"/>
                <w:szCs w:val="24"/>
                <w:highlight w:val="none"/>
                <w:vertAlign w:val="baseline"/>
              </w:rPr>
            </w:pPr>
            <w:ins w:id="214"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送配电装置系统调试(1kV以内交流供电)</w:t>
              </w:r>
            </w:ins>
          </w:p>
        </w:tc>
        <w:tc>
          <w:tcPr>
            <w:tcW w:w="3001" w:type="dxa"/>
            <w:gridSpan w:val="2"/>
            <w:vAlign w:val="center"/>
          </w:tcPr>
          <w:p w14:paraId="331E7B5C">
            <w:pPr>
              <w:pStyle w:val="27"/>
              <w:keepNext w:val="0"/>
              <w:keepLines w:val="0"/>
              <w:widowControl/>
              <w:suppressLineNumbers w:val="0"/>
              <w:spacing w:line="240" w:lineRule="auto"/>
              <w:ind w:left="0" w:leftChars="0" w:firstLine="0" w:firstLineChars="0"/>
              <w:jc w:val="center"/>
              <w:textAlignment w:val="center"/>
              <w:rPr>
                <w:ins w:id="215" w:author="草莓味的小胖墩" w:date="2026-10-19T09:26:44Z"/>
                <w:rFonts w:hint="eastAsia" w:ascii="方正仿宋_GB2312" w:hAnsi="方正仿宋_GB2312" w:eastAsia="方正仿宋_GB2312" w:cs="方正仿宋_GB2312"/>
                <w:color w:val="auto"/>
                <w:szCs w:val="24"/>
                <w:highlight w:val="none"/>
                <w:vertAlign w:val="baseline"/>
              </w:rPr>
            </w:pPr>
            <w:ins w:id="216"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系统</w:t>
              </w:r>
            </w:ins>
          </w:p>
        </w:tc>
        <w:tc>
          <w:tcPr>
            <w:tcW w:w="3001" w:type="dxa"/>
            <w:gridSpan w:val="2"/>
            <w:vAlign w:val="center"/>
          </w:tcPr>
          <w:p w14:paraId="0E7D767B">
            <w:pPr>
              <w:pStyle w:val="27"/>
              <w:keepNext w:val="0"/>
              <w:keepLines w:val="0"/>
              <w:widowControl/>
              <w:suppressLineNumbers w:val="0"/>
              <w:spacing w:line="240" w:lineRule="auto"/>
              <w:ind w:left="0" w:leftChars="0" w:firstLine="0" w:firstLineChars="0"/>
              <w:jc w:val="center"/>
              <w:textAlignment w:val="center"/>
              <w:rPr>
                <w:ins w:id="217" w:author="草莓味的小胖墩" w:date="2026-10-19T09:26:44Z"/>
                <w:rFonts w:hint="eastAsia" w:ascii="方正仿宋_GB2312" w:hAnsi="方正仿宋_GB2312" w:eastAsia="方正仿宋_GB2312" w:cs="方正仿宋_GB2312"/>
                <w:color w:val="auto"/>
                <w:szCs w:val="24"/>
                <w:highlight w:val="none"/>
                <w:vertAlign w:val="baseline"/>
              </w:rPr>
            </w:pPr>
            <w:ins w:id="218" w:author="草莓味的小胖墩" w:date="2026-10-19T09:26:44Z">
              <w:r>
                <w:rPr>
                  <w:rFonts w:hint="eastAsia" w:ascii="方正仿宋_GB2312" w:hAnsi="方正仿宋_GB2312" w:eastAsia="方正仿宋_GB2312" w:cs="方正仿宋_GB2312"/>
                  <w:color w:val="auto"/>
                  <w:spacing w:val="0"/>
                  <w:position w:val="0"/>
                  <w:sz w:val="18"/>
                  <w:szCs w:val="18"/>
                  <w:highlight w:val="none"/>
                </w:rPr>
                <w:t>1</w:t>
              </w:r>
            </w:ins>
          </w:p>
        </w:tc>
      </w:tr>
    </w:tbl>
    <w:p w14:paraId="11E1F5EC">
      <w:pPr>
        <w:tabs>
          <w:tab w:val="left" w:pos="720"/>
          <w:tab w:val="left" w:pos="840"/>
        </w:tabs>
        <w:kinsoku w:val="0"/>
        <w:adjustRightInd w:val="0"/>
        <w:snapToGrid w:val="0"/>
        <w:spacing w:line="240" w:lineRule="auto"/>
        <w:ind w:firstLine="0" w:firstLineChars="0"/>
        <w:jc w:val="left"/>
        <w:rPr>
          <w:del w:id="219" w:author="草莓味的小胖墩" w:date="2026-10-19T09:26:44Z"/>
          <w:rFonts w:ascii="宋体" w:hAnsi="宋体" w:cs="宋体"/>
          <w:color w:val="auto"/>
          <w:szCs w:val="24"/>
          <w:highlight w:val="none"/>
        </w:rPr>
      </w:pPr>
    </w:p>
    <w:bookmarkEnd w:id="21"/>
    <w:bookmarkEnd w:id="22"/>
    <w:bookmarkEnd w:id="23"/>
    <w:bookmarkEnd w:id="24"/>
    <w:bookmarkEnd w:id="25"/>
    <w:p w14:paraId="6423EFB2">
      <w:pPr>
        <w:widowControl/>
        <w:tabs>
          <w:tab w:val="left" w:pos="210"/>
        </w:tabs>
        <w:autoSpaceDE w:val="0"/>
        <w:autoSpaceDN w:val="0"/>
        <w:adjustRightInd w:val="0"/>
        <w:snapToGrid w:val="0"/>
        <w:spacing w:line="240" w:lineRule="auto"/>
        <w:ind w:firstLine="480"/>
        <w:jc w:val="left"/>
        <w:rPr>
          <w:color w:val="auto"/>
          <w:highlight w:val="none"/>
        </w:rPr>
      </w:pPr>
      <w:bookmarkStart w:id="26" w:name="_Toc32261"/>
      <w:bookmarkStart w:id="27" w:name="_Toc21238"/>
      <w:bookmarkStart w:id="28" w:name="_Toc24492"/>
      <w:bookmarkStart w:id="29" w:name="_Toc2176"/>
    </w:p>
    <w:p w14:paraId="7A298E09">
      <w:pPr>
        <w:widowControl/>
        <w:tabs>
          <w:tab w:val="left" w:pos="210"/>
        </w:tabs>
        <w:autoSpaceDE w:val="0"/>
        <w:autoSpaceDN w:val="0"/>
        <w:adjustRightInd w:val="0"/>
        <w:snapToGrid w:val="0"/>
        <w:spacing w:line="240" w:lineRule="auto"/>
        <w:jc w:val="both"/>
        <w:rPr>
          <w:ins w:id="220" w:author="草莓味的小胖墩" w:date="2026-10-19T09:46:53Z"/>
          <w:color w:val="auto"/>
          <w:highlight w:val="none"/>
        </w:rPr>
      </w:pPr>
      <w:ins w:id="221" w:author="草莓味的小胖墩" w:date="2026-10-19T09:50:00Z">
        <w:r>
          <w:rPr>
            <w:color w:val="auto"/>
            <w:highlight w:val="none"/>
          </w:rPr>
          <w:drawing>
            <wp:inline distT="0" distB="0" distL="114300" distR="114300">
              <wp:extent cx="5476240" cy="3950335"/>
              <wp:effectExtent l="0" t="0" r="1016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5476240" cy="3950335"/>
                      </a:xfrm>
                      <a:prstGeom prst="rect">
                        <a:avLst/>
                      </a:prstGeom>
                      <a:noFill/>
                      <a:ln>
                        <a:noFill/>
                      </a:ln>
                    </pic:spPr>
                  </pic:pic>
                </a:graphicData>
              </a:graphic>
            </wp:inline>
          </w:drawing>
        </w:r>
      </w:ins>
    </w:p>
    <w:p w14:paraId="5C10DC6D">
      <w:pPr>
        <w:widowControl/>
        <w:tabs>
          <w:tab w:val="left" w:pos="210"/>
        </w:tabs>
        <w:autoSpaceDE w:val="0"/>
        <w:autoSpaceDN w:val="0"/>
        <w:adjustRightInd w:val="0"/>
        <w:snapToGrid w:val="0"/>
        <w:ind w:firstLine="480"/>
        <w:jc w:val="left"/>
        <w:rPr>
          <w:ins w:id="223" w:author="草莓味的小胖墩" w:date="2026-10-19T09:41:06Z"/>
          <w:rFonts w:hint="eastAsia" w:ascii="宋体" w:hAnsi="宋体" w:eastAsia="宋体" w:cs="宋体"/>
          <w:color w:val="auto"/>
          <w:szCs w:val="24"/>
          <w:highlight w:val="none"/>
          <w:lang w:eastAsia="zh-CN"/>
        </w:rPr>
      </w:pPr>
      <w:ins w:id="224" w:author="草莓味的小胖墩" w:date="2026-10-19T09:46:14Z">
        <w:r>
          <w:rPr>
            <w:rFonts w:hint="eastAsia"/>
            <w:color w:val="auto"/>
            <w:highlight w:val="none"/>
            <w:lang w:eastAsia="zh-CN"/>
          </w:rPr>
          <w:t>（</w:t>
        </w:r>
      </w:ins>
      <w:ins w:id="225" w:author="草莓味的小胖墩" w:date="2026-10-19T09:46:17Z">
        <w:r>
          <w:rPr>
            <w:rFonts w:hint="eastAsia"/>
            <w:color w:val="auto"/>
            <w:highlight w:val="none"/>
            <w:lang w:val="en-US" w:eastAsia="zh-CN"/>
          </w:rPr>
          <w:t>注</w:t>
        </w:r>
      </w:ins>
      <w:ins w:id="226" w:author="草莓味的小胖墩" w:date="2026-10-19T09:46:18Z">
        <w:r>
          <w:rPr>
            <w:rFonts w:hint="eastAsia"/>
            <w:color w:val="auto"/>
            <w:highlight w:val="none"/>
            <w:lang w:val="en-US" w:eastAsia="zh-CN"/>
          </w:rPr>
          <w:t>：</w:t>
        </w:r>
      </w:ins>
      <w:ins w:id="227" w:author="草莓味的小胖墩" w:date="2026-10-19T09:46:20Z">
        <w:r>
          <w:rPr>
            <w:rFonts w:hint="eastAsia"/>
            <w:color w:val="auto"/>
            <w:highlight w:val="none"/>
            <w:lang w:val="en-US" w:eastAsia="zh-CN"/>
          </w:rPr>
          <w:t>此图</w:t>
        </w:r>
      </w:ins>
      <w:ins w:id="228" w:author="草莓味的小胖墩" w:date="2026-10-19T09:46:21Z">
        <w:r>
          <w:rPr>
            <w:rFonts w:hint="eastAsia"/>
            <w:color w:val="auto"/>
            <w:highlight w:val="none"/>
            <w:lang w:val="en-US" w:eastAsia="zh-CN"/>
          </w:rPr>
          <w:t>为</w:t>
        </w:r>
      </w:ins>
      <w:ins w:id="229" w:author="草莓味的小胖墩" w:date="2026-10-19T09:46:29Z">
        <w:r>
          <w:rPr>
            <w:rFonts w:hint="eastAsia"/>
            <w:color w:val="auto"/>
            <w:highlight w:val="none"/>
            <w:lang w:val="en-US" w:eastAsia="zh-CN"/>
          </w:rPr>
          <w:t>低压配电箱</w:t>
        </w:r>
      </w:ins>
      <w:r>
        <w:rPr>
          <w:rFonts w:hint="eastAsia"/>
          <w:color w:val="auto"/>
          <w:highlight w:val="none"/>
          <w:lang w:val="en-US" w:eastAsia="zh-CN"/>
        </w:rPr>
        <w:t>订做</w:t>
      </w:r>
      <w:ins w:id="230" w:author="草莓味的小胖墩" w:date="2026-10-19T09:46:40Z">
        <w:r>
          <w:rPr>
            <w:rFonts w:hint="eastAsia"/>
            <w:color w:val="auto"/>
            <w:highlight w:val="none"/>
            <w:lang w:val="en-US" w:eastAsia="zh-CN"/>
          </w:rPr>
          <w:t>一次系统图</w:t>
        </w:r>
      </w:ins>
      <w:ins w:id="231" w:author="草莓味的小胖墩" w:date="2026-10-19T09:46:15Z">
        <w:r>
          <w:rPr>
            <w:rFonts w:hint="eastAsia"/>
            <w:color w:val="auto"/>
            <w:highlight w:val="none"/>
            <w:lang w:eastAsia="zh-CN"/>
          </w:rPr>
          <w:t>）</w:t>
        </w:r>
      </w:ins>
    </w:p>
    <w:p w14:paraId="75598419">
      <w:pPr>
        <w:widowControl/>
        <w:tabs>
          <w:tab w:val="left" w:pos="210"/>
        </w:tabs>
        <w:autoSpaceDE w:val="0"/>
        <w:autoSpaceDN w:val="0"/>
        <w:adjustRightInd w:val="0"/>
        <w:snapToGrid w:val="0"/>
        <w:ind w:firstLine="480"/>
        <w:jc w:val="left"/>
        <w:rPr>
          <w:rFonts w:ascii="宋体" w:hAnsi="宋体" w:cs="宋体"/>
          <w:color w:val="auto"/>
          <w:szCs w:val="24"/>
          <w:highlight w:val="none"/>
        </w:rPr>
      </w:pPr>
      <w:r>
        <w:rPr>
          <w:rFonts w:hint="eastAsia" w:ascii="宋体" w:hAnsi="宋体" w:cs="宋体"/>
          <w:color w:val="auto"/>
          <w:szCs w:val="24"/>
          <w:highlight w:val="none"/>
        </w:rPr>
        <w:t>（三）</w:t>
      </w:r>
      <w:del w:id="232" w:author="草莓味的小胖墩" w:date="2026-10-19T09:28:18Z">
        <w:r>
          <w:rPr>
            <w:rFonts w:hint="default" w:ascii="宋体" w:hAnsi="宋体" w:cs="宋体"/>
            <w:color w:val="auto"/>
            <w:szCs w:val="24"/>
            <w:highlight w:val="none"/>
            <w:lang w:val="en-US"/>
          </w:rPr>
          <w:delText>测评</w:delText>
        </w:r>
      </w:del>
      <w:ins w:id="233" w:author="草莓味的小胖墩" w:date="2026-10-19T09:28:19Z">
        <w:r>
          <w:rPr>
            <w:rFonts w:hint="eastAsia" w:ascii="宋体" w:hAnsi="宋体" w:cs="宋体"/>
            <w:color w:val="auto"/>
            <w:szCs w:val="24"/>
            <w:highlight w:val="none"/>
            <w:lang w:val="en-US" w:eastAsia="zh-CN"/>
          </w:rPr>
          <w:t>人员</w:t>
        </w:r>
      </w:ins>
      <w:r>
        <w:rPr>
          <w:rFonts w:hint="eastAsia" w:ascii="宋体" w:hAnsi="宋体" w:cs="宋体"/>
          <w:color w:val="auto"/>
          <w:szCs w:val="24"/>
          <w:highlight w:val="none"/>
        </w:rPr>
        <w:t>要求</w:t>
      </w:r>
    </w:p>
    <w:p w14:paraId="7499D833">
      <w:pPr>
        <w:spacing w:line="500" w:lineRule="exact"/>
        <w:rPr>
          <w:ins w:id="234" w:author="草莓味的小胖墩" w:date="2026-10-19T09:28:35Z"/>
          <w:rFonts w:ascii="宋体" w:hAnsi="宋体"/>
          <w:color w:val="auto"/>
          <w:sz w:val="24"/>
          <w:highlight w:val="none"/>
        </w:rPr>
      </w:pPr>
      <w:ins w:id="235" w:author="草莓味的小胖墩" w:date="2026-10-19T09:28:35Z">
        <w:r>
          <w:rPr>
            <w:rFonts w:hint="eastAsia" w:ascii="宋体" w:hAnsi="宋体"/>
            <w:color w:val="auto"/>
            <w:sz w:val="24"/>
            <w:szCs w:val="24"/>
            <w:highlight w:val="none"/>
          </w:rPr>
          <w:t>1.主要技术负责人具备二级或二级以上机电专业建造师证明且具备住建部安全员A本。</w:t>
        </w:r>
      </w:ins>
    </w:p>
    <w:p w14:paraId="58770BBD">
      <w:pPr>
        <w:spacing w:line="500" w:lineRule="exact"/>
        <w:rPr>
          <w:ins w:id="236" w:author="草莓味的小胖墩" w:date="2026-10-19T09:28:35Z"/>
          <w:rFonts w:hint="default" w:ascii="宋体" w:hAnsi="宋体"/>
          <w:color w:val="auto"/>
          <w:sz w:val="24"/>
          <w:highlight w:val="none"/>
          <w:lang w:val="en-US"/>
        </w:rPr>
      </w:pPr>
      <w:ins w:id="237" w:author="草莓味的小胖墩" w:date="2026-10-19T09:28:35Z">
        <w:r>
          <w:rPr>
            <w:rFonts w:hint="eastAsia" w:ascii="宋体" w:hAnsi="宋体"/>
            <w:color w:val="auto"/>
            <w:sz w:val="24"/>
            <w:szCs w:val="24"/>
            <w:highlight w:val="none"/>
          </w:rPr>
          <w:t>2.具备高压电气试验作业证2名，电力电缆作业证1名</w:t>
        </w:r>
      </w:ins>
      <w:ins w:id="238" w:author="草莓味的小胖墩" w:date="2026-10-19T09:28:35Z">
        <w:r>
          <w:rPr>
            <w:rFonts w:hint="eastAsia" w:ascii="宋体" w:hAnsi="宋体"/>
            <w:color w:val="auto"/>
            <w:sz w:val="24"/>
            <w:szCs w:val="24"/>
            <w:highlight w:val="none"/>
            <w:lang w:eastAsia="zh-CN"/>
          </w:rPr>
          <w:t>且具备高、低压特种电工作业证、高空作业证</w:t>
        </w:r>
      </w:ins>
      <w:ins w:id="239" w:author="草莓味的小胖墩" w:date="2026-10-19T09:28:35Z">
        <w:r>
          <w:rPr>
            <w:rFonts w:hint="eastAsia" w:ascii="宋体" w:hAnsi="宋体"/>
            <w:color w:val="auto"/>
            <w:sz w:val="24"/>
            <w:szCs w:val="24"/>
            <w:highlight w:val="none"/>
            <w:lang w:val="en-US" w:eastAsia="zh-CN"/>
          </w:rPr>
          <w:t>1名</w:t>
        </w:r>
      </w:ins>
      <w:r>
        <w:rPr>
          <w:rFonts w:hint="eastAsia" w:ascii="宋体" w:hAnsi="宋体"/>
          <w:color w:val="auto"/>
          <w:sz w:val="24"/>
          <w:szCs w:val="24"/>
          <w:highlight w:val="none"/>
          <w:lang w:val="en-US" w:eastAsia="zh-CN"/>
        </w:rPr>
        <w:t>。</w:t>
      </w:r>
    </w:p>
    <w:p w14:paraId="008D5A01">
      <w:pPr>
        <w:spacing w:line="500" w:lineRule="exact"/>
        <w:rPr>
          <w:ins w:id="240" w:author="草莓味的小胖墩" w:date="2026-10-19T09:28:35Z"/>
          <w:rFonts w:ascii="宋体" w:hAnsi="宋体"/>
          <w:color w:val="auto"/>
          <w:sz w:val="24"/>
          <w:highlight w:val="none"/>
        </w:rPr>
      </w:pPr>
      <w:ins w:id="241" w:author="草莓味的小胖墩" w:date="2026-10-19T09:28:35Z">
        <w:r>
          <w:rPr>
            <w:rFonts w:hint="eastAsia" w:ascii="宋体" w:hAnsi="宋体"/>
            <w:color w:val="auto"/>
            <w:sz w:val="24"/>
            <w:szCs w:val="24"/>
            <w:highlight w:val="none"/>
          </w:rPr>
          <w:t>3.其他专业人员必须具备电工作业证或者相关专业的特种电工作业证（高压）。</w:t>
        </w:r>
      </w:ins>
    </w:p>
    <w:p w14:paraId="711D4B56">
      <w:pPr>
        <w:spacing w:line="500" w:lineRule="exact"/>
        <w:rPr>
          <w:ins w:id="242" w:author="草莓味的小胖墩" w:date="2026-10-19T09:28:35Z"/>
          <w:rFonts w:ascii="宋体" w:hAnsi="宋体"/>
          <w:color w:val="auto"/>
          <w:sz w:val="24"/>
          <w:highlight w:val="none"/>
        </w:rPr>
      </w:pPr>
      <w:ins w:id="243" w:author="草莓味的小胖墩" w:date="2026-10-19T09:28:35Z">
        <w:r>
          <w:rPr>
            <w:rFonts w:hint="eastAsia" w:ascii="宋体" w:hAnsi="宋体"/>
            <w:color w:val="auto"/>
            <w:sz w:val="24"/>
            <w:szCs w:val="24"/>
            <w:highlight w:val="none"/>
          </w:rPr>
          <w:t>4.设有专职安全员，开工前向所有工作人员进行设备安全交底，随时与用户单位人员保持联系。保证全面顺利安全完成工作。</w:t>
        </w:r>
      </w:ins>
    </w:p>
    <w:p w14:paraId="1EE84383">
      <w:pPr>
        <w:spacing w:line="500" w:lineRule="exact"/>
        <w:rPr>
          <w:ins w:id="244" w:author="草莓味的小胖墩" w:date="2026-10-19T09:28:35Z"/>
          <w:rFonts w:hint="eastAsia" w:ascii="宋体" w:hAnsi="宋体"/>
          <w:color w:val="auto"/>
          <w:sz w:val="24"/>
          <w:szCs w:val="24"/>
          <w:highlight w:val="none"/>
        </w:rPr>
      </w:pPr>
      <w:ins w:id="245" w:author="草莓味的小胖墩" w:date="2026-10-19T09:28:35Z">
        <w:r>
          <w:rPr>
            <w:rFonts w:hint="eastAsia" w:ascii="宋体" w:hAnsi="宋体"/>
            <w:color w:val="auto"/>
            <w:sz w:val="24"/>
            <w:szCs w:val="24"/>
            <w:highlight w:val="none"/>
          </w:rPr>
          <w:t>5.所有施工人员需</w:t>
        </w:r>
      </w:ins>
      <w:r>
        <w:rPr>
          <w:rFonts w:hint="eastAsia" w:ascii="宋体" w:hAnsi="宋体" w:cs="宋体"/>
          <w:color w:val="auto"/>
          <w:highlight w:val="none"/>
        </w:rPr>
        <w:t>供应商为其缴纳社会保险</w:t>
      </w:r>
      <w:r>
        <w:rPr>
          <w:rFonts w:hint="eastAsia" w:ascii="宋体" w:hAnsi="宋体" w:cs="宋体"/>
          <w:color w:val="auto"/>
          <w:kern w:val="2"/>
          <w:szCs w:val="24"/>
          <w:highlight w:val="none"/>
        </w:rPr>
        <w:t>近6个月的连续缴费的证明复印件加盖公章；（近6个月的连续缴费的社会保险缴费证明是指自</w:t>
      </w:r>
      <w:r>
        <w:rPr>
          <w:rFonts w:hint="eastAsia" w:ascii="宋体" w:hAnsi="宋体" w:cs="宋体"/>
          <w:color w:val="auto"/>
          <w:kern w:val="2"/>
          <w:szCs w:val="24"/>
          <w:highlight w:val="none"/>
          <w:lang w:eastAsia="zh-CN"/>
        </w:rPr>
        <w:t>磋商</w:t>
      </w:r>
      <w:r>
        <w:rPr>
          <w:rFonts w:hint="eastAsia" w:ascii="宋体" w:hAnsi="宋体" w:cs="宋体"/>
          <w:color w:val="auto"/>
          <w:kern w:val="2"/>
          <w:szCs w:val="24"/>
          <w:highlight w:val="none"/>
        </w:rPr>
        <w:t>文件发放时间之日的当月或上一个月或上上个月算起，往前推6个月，不间断，每个月都缴纳了社会保险）</w:t>
      </w:r>
      <w:r>
        <w:rPr>
          <w:rFonts w:hint="eastAsia" w:ascii="宋体" w:hAnsi="宋体" w:cs="宋体"/>
          <w:color w:val="auto"/>
          <w:highlight w:val="none"/>
        </w:rPr>
        <w:t>凭证</w:t>
      </w:r>
      <w:r>
        <w:rPr>
          <w:rFonts w:hint="eastAsia" w:ascii="宋体" w:hAnsi="宋体" w:cs="宋体"/>
          <w:color w:val="auto"/>
          <w:highlight w:val="none"/>
          <w:lang w:val="en-US" w:eastAsia="zh-CN"/>
        </w:rPr>
        <w:t>复印件</w:t>
      </w:r>
      <w:ins w:id="246" w:author="草莓味的小胖墩" w:date="2026-10-19T09:28:35Z">
        <w:r>
          <w:rPr>
            <w:rFonts w:hint="eastAsia" w:ascii="宋体" w:hAnsi="宋体"/>
            <w:color w:val="auto"/>
            <w:sz w:val="24"/>
            <w:szCs w:val="24"/>
            <w:highlight w:val="none"/>
          </w:rPr>
          <w:t>。</w:t>
        </w:r>
      </w:ins>
    </w:p>
    <w:p w14:paraId="6EAA6E43">
      <w:pPr>
        <w:widowControl/>
        <w:tabs>
          <w:tab w:val="left" w:pos="210"/>
        </w:tabs>
        <w:autoSpaceDE w:val="0"/>
        <w:autoSpaceDN w:val="0"/>
        <w:adjustRightInd w:val="0"/>
        <w:snapToGrid w:val="0"/>
        <w:ind w:firstLine="480"/>
        <w:jc w:val="left"/>
        <w:rPr>
          <w:del w:id="247" w:author="草莓味的小胖墩" w:date="2026-10-19T09:28:35Z"/>
          <w:rFonts w:ascii="宋体" w:hAnsi="宋体" w:cs="宋体"/>
          <w:bCs/>
          <w:color w:val="auto"/>
          <w:kern w:val="0"/>
          <w:szCs w:val="24"/>
          <w:highlight w:val="none"/>
        </w:rPr>
      </w:pPr>
      <w:del w:id="248" w:author="草莓味的小胖墩" w:date="2026-10-19T09:28:35Z">
        <w:r>
          <w:rPr>
            <w:rFonts w:hint="eastAsia" w:ascii="宋体" w:hAnsi="宋体" w:cs="宋体"/>
            <w:bCs/>
            <w:color w:val="auto"/>
            <w:kern w:val="0"/>
            <w:szCs w:val="24"/>
            <w:highlight w:val="none"/>
          </w:rPr>
          <w:delText>1.测评时间要求：根据项目进展情况，测评工作在合同签订之日起4个月内完成，具体完成时间应与采购人沟通确定。</w:delText>
        </w:r>
      </w:del>
    </w:p>
    <w:p w14:paraId="4D7759C1">
      <w:pPr>
        <w:widowControl/>
        <w:tabs>
          <w:tab w:val="left" w:pos="210"/>
        </w:tabs>
        <w:autoSpaceDE w:val="0"/>
        <w:autoSpaceDN w:val="0"/>
        <w:adjustRightInd w:val="0"/>
        <w:snapToGrid w:val="0"/>
        <w:ind w:firstLine="480"/>
        <w:jc w:val="left"/>
        <w:rPr>
          <w:del w:id="249" w:author="草莓味的小胖墩" w:date="2026-10-19T09:28:35Z"/>
          <w:rFonts w:ascii="宋体" w:hAnsi="宋体" w:cs="宋体"/>
          <w:bCs/>
          <w:color w:val="auto"/>
          <w:kern w:val="0"/>
          <w:szCs w:val="24"/>
          <w:highlight w:val="none"/>
        </w:rPr>
      </w:pPr>
      <w:del w:id="250" w:author="草莓味的小胖墩" w:date="2026-10-19T09:28:35Z">
        <w:r>
          <w:rPr>
            <w:rFonts w:hint="eastAsia" w:ascii="宋体" w:hAnsi="宋体" w:cs="宋体"/>
            <w:bCs/>
            <w:color w:val="auto"/>
            <w:kern w:val="0"/>
            <w:szCs w:val="24"/>
            <w:highlight w:val="none"/>
          </w:rPr>
          <w:delText>2.在不影响系统正常运行的前提下，根据国家标准对各系统进行等级保护测评。由测评单位根据《信息安全技术 网络安全等级保护测评过程指南》编写项目计划书，系统等级保护测评实施方案、测评方法，测评指导书，编写各种测评表单、测评报告、系统整改建议书等。</w:delText>
        </w:r>
      </w:del>
    </w:p>
    <w:p w14:paraId="4C52ED6F">
      <w:pPr>
        <w:widowControl/>
        <w:tabs>
          <w:tab w:val="left" w:pos="210"/>
        </w:tabs>
        <w:autoSpaceDE w:val="0"/>
        <w:autoSpaceDN w:val="0"/>
        <w:adjustRightInd w:val="0"/>
        <w:snapToGrid w:val="0"/>
        <w:ind w:firstLine="480"/>
        <w:jc w:val="left"/>
        <w:rPr>
          <w:del w:id="251" w:author="草莓味的小胖墩" w:date="2026-10-19T09:28:35Z"/>
          <w:rFonts w:ascii="宋体" w:hAnsi="宋体" w:cs="宋体"/>
          <w:bCs/>
          <w:color w:val="auto"/>
          <w:kern w:val="0"/>
          <w:szCs w:val="24"/>
          <w:highlight w:val="none"/>
        </w:rPr>
      </w:pPr>
      <w:del w:id="252" w:author="草莓味的小胖墩" w:date="2026-10-19T09:28:35Z">
        <w:r>
          <w:rPr>
            <w:rFonts w:hint="eastAsia" w:ascii="宋体" w:hAnsi="宋体" w:cs="宋体"/>
            <w:bCs/>
            <w:color w:val="auto"/>
            <w:kern w:val="0"/>
            <w:szCs w:val="24"/>
            <w:highlight w:val="none"/>
          </w:rPr>
          <w:delText>3.等级保护测评的实施方案、工作计划等文档内容应与用户单位被测评系统结构相符合，要求测评单位根据信息系统与应用现状，编写测评实施保障措施，应急处理预案等，应体现对系统运行的理解能力，测评组人员要有三级系统的等保测评项目经验，可有效保障测评安全，及时有效处理测评中出现的问题。</w:delText>
        </w:r>
      </w:del>
    </w:p>
    <w:p w14:paraId="0F427A66">
      <w:pPr>
        <w:widowControl/>
        <w:tabs>
          <w:tab w:val="left" w:pos="210"/>
        </w:tabs>
        <w:autoSpaceDE w:val="0"/>
        <w:autoSpaceDN w:val="0"/>
        <w:adjustRightInd w:val="0"/>
        <w:snapToGrid w:val="0"/>
        <w:ind w:firstLine="480"/>
        <w:jc w:val="left"/>
        <w:rPr>
          <w:ins w:id="253" w:author="草莓味的小胖墩" w:date="2026-10-19T09:39:54Z"/>
          <w:rFonts w:hint="eastAsia" w:ascii="宋体" w:hAnsi="宋体" w:cs="宋体"/>
          <w:color w:val="auto"/>
          <w:szCs w:val="24"/>
          <w:highlight w:val="none"/>
        </w:rPr>
      </w:pPr>
      <w:r>
        <w:rPr>
          <w:rFonts w:hint="eastAsia" w:ascii="宋体" w:hAnsi="宋体" w:cs="宋体"/>
          <w:color w:val="auto"/>
          <w:szCs w:val="24"/>
          <w:highlight w:val="none"/>
        </w:rPr>
        <w:t>（四）</w:t>
      </w:r>
      <w:del w:id="254" w:author="草莓味的小胖墩" w:date="2026-10-19T09:39:47Z">
        <w:r>
          <w:rPr>
            <w:rFonts w:hint="default" w:ascii="宋体" w:hAnsi="宋体" w:cs="宋体"/>
            <w:color w:val="auto"/>
            <w:szCs w:val="24"/>
            <w:highlight w:val="none"/>
            <w:lang w:val="en-US"/>
          </w:rPr>
          <w:delText>技术</w:delText>
        </w:r>
      </w:del>
      <w:ins w:id="255" w:author="草莓味的小胖墩" w:date="2026-10-19T09:39:48Z">
        <w:r>
          <w:rPr>
            <w:rFonts w:hint="eastAsia" w:ascii="宋体" w:hAnsi="宋体" w:cs="宋体"/>
            <w:color w:val="auto"/>
            <w:szCs w:val="24"/>
            <w:highlight w:val="none"/>
            <w:lang w:val="en-US" w:eastAsia="zh-CN"/>
          </w:rPr>
          <w:t>业绩</w:t>
        </w:r>
      </w:ins>
      <w:r>
        <w:rPr>
          <w:rFonts w:hint="eastAsia" w:ascii="宋体" w:hAnsi="宋体" w:cs="宋体"/>
          <w:color w:val="auto"/>
          <w:szCs w:val="24"/>
          <w:highlight w:val="none"/>
        </w:rPr>
        <w:t>要求</w:t>
      </w:r>
    </w:p>
    <w:p w14:paraId="0D23787A">
      <w:pPr>
        <w:widowControl/>
        <w:tabs>
          <w:tab w:val="left" w:pos="210"/>
        </w:tabs>
        <w:autoSpaceDE w:val="0"/>
        <w:autoSpaceDN w:val="0"/>
        <w:adjustRightInd w:val="0"/>
        <w:snapToGrid w:val="0"/>
        <w:ind w:firstLine="480"/>
        <w:jc w:val="left"/>
        <w:rPr>
          <w:ins w:id="256" w:author="草莓味的小胖墩" w:date="2026-10-19T09:40:02Z"/>
          <w:rFonts w:hint="eastAsia" w:ascii="宋体" w:hAnsi="宋体" w:cs="宋体"/>
          <w:color w:val="auto"/>
          <w:szCs w:val="24"/>
          <w:highlight w:val="none"/>
        </w:rPr>
      </w:pPr>
      <w:ins w:id="257" w:author="草莓味的小胖墩" w:date="2026-10-19T09:40:02Z">
        <w:r>
          <w:rPr>
            <w:rFonts w:hint="eastAsia" w:ascii="宋体" w:hAnsi="宋体" w:cs="宋体"/>
            <w:color w:val="auto"/>
            <w:szCs w:val="24"/>
            <w:highlight w:val="none"/>
          </w:rPr>
          <w:t>必要业绩:</w:t>
        </w:r>
      </w:ins>
    </w:p>
    <w:p w14:paraId="6F0E52B1">
      <w:pPr>
        <w:widowControl/>
        <w:tabs>
          <w:tab w:val="left" w:pos="210"/>
        </w:tabs>
        <w:autoSpaceDE w:val="0"/>
        <w:autoSpaceDN w:val="0"/>
        <w:adjustRightInd w:val="0"/>
        <w:snapToGrid w:val="0"/>
        <w:ind w:firstLine="480"/>
        <w:jc w:val="left"/>
        <w:rPr>
          <w:ins w:id="258" w:author="草莓味的小胖墩" w:date="2026-10-19T09:40:02Z"/>
          <w:rFonts w:hint="eastAsia" w:ascii="宋体" w:hAnsi="宋体" w:cs="宋体"/>
          <w:color w:val="auto"/>
          <w:szCs w:val="24"/>
          <w:highlight w:val="none"/>
        </w:rPr>
      </w:pPr>
      <w:ins w:id="259" w:author="草莓味的小胖墩" w:date="2026-10-19T09:40:02Z">
        <w:r>
          <w:rPr>
            <w:rFonts w:hint="eastAsia" w:ascii="宋体" w:hAnsi="宋体" w:cs="宋体"/>
            <w:color w:val="auto"/>
            <w:szCs w:val="24"/>
            <w:highlight w:val="none"/>
          </w:rPr>
          <w:t>①高、低压电气设备安装、维修业绩</w:t>
        </w:r>
      </w:ins>
    </w:p>
    <w:p w14:paraId="6D578987">
      <w:pPr>
        <w:widowControl/>
        <w:tabs>
          <w:tab w:val="left" w:pos="210"/>
        </w:tabs>
        <w:autoSpaceDE w:val="0"/>
        <w:autoSpaceDN w:val="0"/>
        <w:adjustRightInd w:val="0"/>
        <w:snapToGrid w:val="0"/>
        <w:ind w:firstLine="480"/>
        <w:jc w:val="left"/>
        <w:rPr>
          <w:ins w:id="260" w:author="草莓味的小胖墩" w:date="2026-10-19T09:40:02Z"/>
          <w:rFonts w:hint="eastAsia" w:ascii="宋体" w:hAnsi="宋体" w:cs="宋体"/>
          <w:color w:val="auto"/>
          <w:szCs w:val="24"/>
          <w:highlight w:val="none"/>
        </w:rPr>
      </w:pPr>
      <w:ins w:id="261" w:author="草莓味的小胖墩" w:date="2026-10-19T09:40:02Z">
        <w:r>
          <w:rPr>
            <w:rFonts w:hint="eastAsia" w:ascii="宋体" w:hAnsi="宋体" w:cs="宋体"/>
            <w:color w:val="auto"/>
            <w:szCs w:val="24"/>
            <w:highlight w:val="none"/>
          </w:rPr>
          <w:t>②</w:t>
        </w:r>
      </w:ins>
      <w:r>
        <w:rPr>
          <w:rFonts w:hint="eastAsia" w:ascii="宋体" w:hAnsi="宋体" w:cs="宋体"/>
          <w:color w:val="auto"/>
          <w:szCs w:val="24"/>
          <w:highlight w:val="none"/>
          <w:lang w:val="en-US" w:eastAsia="zh-CN"/>
        </w:rPr>
        <w:t>1</w:t>
      </w:r>
      <w:ins w:id="262" w:author="草莓味的小胖墩" w:date="2026-10-19T09:40:02Z">
        <w:r>
          <w:rPr>
            <w:rFonts w:hint="eastAsia" w:ascii="宋体" w:hAnsi="宋体" w:cs="宋体"/>
            <w:color w:val="auto"/>
            <w:szCs w:val="24"/>
            <w:highlight w:val="none"/>
          </w:rPr>
          <w:t>0KV及以上高压电气设备运维业绩</w:t>
        </w:r>
      </w:ins>
    </w:p>
    <w:p w14:paraId="498E5544">
      <w:pPr>
        <w:widowControl/>
        <w:tabs>
          <w:tab w:val="left" w:pos="210"/>
        </w:tabs>
        <w:autoSpaceDE w:val="0"/>
        <w:autoSpaceDN w:val="0"/>
        <w:adjustRightInd w:val="0"/>
        <w:snapToGrid w:val="0"/>
        <w:ind w:firstLine="480"/>
        <w:jc w:val="left"/>
        <w:rPr>
          <w:rFonts w:hint="eastAsia" w:ascii="宋体" w:hAnsi="宋体" w:cs="宋体"/>
          <w:color w:val="auto"/>
          <w:szCs w:val="24"/>
          <w:highlight w:val="none"/>
        </w:rPr>
      </w:pPr>
      <w:ins w:id="263" w:author="草莓味的小胖墩" w:date="2026-10-19T09:40:02Z">
        <w:r>
          <w:rPr>
            <w:rFonts w:hint="eastAsia" w:ascii="宋体" w:hAnsi="宋体" w:cs="宋体"/>
            <w:color w:val="auto"/>
            <w:szCs w:val="24"/>
            <w:highlight w:val="none"/>
          </w:rPr>
          <w:t>③与医疗系统服务业绩3份</w:t>
        </w:r>
      </w:ins>
    </w:p>
    <w:p w14:paraId="0C223684">
      <w:pPr>
        <w:widowControl/>
        <w:tabs>
          <w:tab w:val="left" w:pos="210"/>
        </w:tabs>
        <w:autoSpaceDE w:val="0"/>
        <w:autoSpaceDN w:val="0"/>
        <w:adjustRightInd w:val="0"/>
        <w:snapToGrid w:val="0"/>
        <w:ind w:firstLine="480"/>
        <w:jc w:val="left"/>
        <w:rPr>
          <w:del w:id="264" w:author="草莓味的小胖墩" w:date="2026-10-19T09:16:50Z"/>
          <w:rFonts w:ascii="宋体" w:hAnsi="宋体" w:cs="宋体"/>
          <w:bCs/>
          <w:color w:val="auto"/>
          <w:kern w:val="0"/>
          <w:szCs w:val="24"/>
          <w:highlight w:val="none"/>
        </w:rPr>
      </w:pPr>
      <w:del w:id="265" w:author="草莓味的小胖墩" w:date="2026-10-19T09:16:50Z">
        <w:r>
          <w:rPr>
            <w:rFonts w:hint="eastAsia" w:ascii="宋体" w:hAnsi="宋体" w:cs="宋体"/>
            <w:bCs/>
            <w:color w:val="auto"/>
            <w:kern w:val="0"/>
            <w:szCs w:val="24"/>
            <w:highlight w:val="none"/>
          </w:rPr>
          <w:delText>1.投标人能够把握和理解国家对该类项目的具体要求，对等级保护政策标准，如：《信息安全技术网络安全等级保护基本要求》（GB/T22239-2019）、《信息安全技术网络安全等级保护测评过程指南》（GB/T28449-2018）、《信息安全技术网络安全等级保护测评要求》（GB/T28448-2019）等内容有较深的认识。</w:delText>
        </w:r>
      </w:del>
    </w:p>
    <w:p w14:paraId="603FCB0A">
      <w:pPr>
        <w:widowControl/>
        <w:tabs>
          <w:tab w:val="left" w:pos="210"/>
        </w:tabs>
        <w:autoSpaceDE w:val="0"/>
        <w:autoSpaceDN w:val="0"/>
        <w:adjustRightInd w:val="0"/>
        <w:snapToGrid w:val="0"/>
        <w:ind w:firstLine="480"/>
        <w:jc w:val="left"/>
        <w:rPr>
          <w:del w:id="266" w:author="草莓味的小胖墩" w:date="2026-10-19T09:16:50Z"/>
          <w:rFonts w:ascii="宋体" w:hAnsi="宋体" w:cs="宋体"/>
          <w:bCs/>
          <w:color w:val="auto"/>
          <w:kern w:val="0"/>
          <w:szCs w:val="24"/>
          <w:highlight w:val="none"/>
        </w:rPr>
      </w:pPr>
      <w:del w:id="267" w:author="草莓味的小胖墩" w:date="2026-10-19T09:16:50Z">
        <w:r>
          <w:rPr>
            <w:rFonts w:hint="eastAsia" w:ascii="宋体" w:hAnsi="宋体" w:cs="宋体"/>
            <w:bCs/>
            <w:color w:val="auto"/>
            <w:kern w:val="0"/>
            <w:szCs w:val="24"/>
            <w:highlight w:val="none"/>
          </w:rPr>
          <w:delText>2.投标人应具有完善的测评方案，包含安全物理环境、安全通信网络、安全区域边界、安全计算环境、安全管理中心五类技术要求，以及安全管理制度、安全管理机构、安全管理人员、安全建设管理、安全运维管理五类管理要求。</w:delText>
        </w:r>
      </w:del>
    </w:p>
    <w:p w14:paraId="14D3C0ED">
      <w:pPr>
        <w:widowControl/>
        <w:tabs>
          <w:tab w:val="left" w:pos="210"/>
        </w:tabs>
        <w:autoSpaceDE w:val="0"/>
        <w:autoSpaceDN w:val="0"/>
        <w:adjustRightInd w:val="0"/>
        <w:snapToGrid w:val="0"/>
        <w:ind w:firstLine="480"/>
        <w:jc w:val="left"/>
        <w:rPr>
          <w:del w:id="268" w:author="草莓味的小胖墩" w:date="2026-10-19T09:16:50Z"/>
          <w:rFonts w:ascii="宋体" w:hAnsi="宋体" w:cs="宋体"/>
          <w:bCs/>
          <w:color w:val="auto"/>
          <w:kern w:val="0"/>
          <w:szCs w:val="24"/>
          <w:highlight w:val="none"/>
        </w:rPr>
      </w:pPr>
      <w:del w:id="269" w:author="草莓味的小胖墩" w:date="2026-10-19T09:16:50Z">
        <w:r>
          <w:rPr>
            <w:rFonts w:hint="eastAsia" w:ascii="宋体" w:hAnsi="宋体" w:cs="宋体"/>
            <w:bCs/>
            <w:color w:val="auto"/>
            <w:kern w:val="0"/>
            <w:szCs w:val="24"/>
            <w:highlight w:val="none"/>
          </w:rPr>
          <w:delText>3.投标人具有完善的工作流程，有计划、按步骤地开展测评工作，保证测评活动的每个环节都得到有效的控制。测评流程包含测评准备过程、方案编制过程、现场测评过程、分析及报告编制过程，测评双方之间的沟通与洽谈应贯穿整个等级保护测评过程。</w:delText>
        </w:r>
      </w:del>
    </w:p>
    <w:p w14:paraId="7F9D3C11">
      <w:pPr>
        <w:widowControl/>
        <w:tabs>
          <w:tab w:val="left" w:pos="210"/>
        </w:tabs>
        <w:autoSpaceDE w:val="0"/>
        <w:autoSpaceDN w:val="0"/>
        <w:adjustRightInd w:val="0"/>
        <w:snapToGrid w:val="0"/>
        <w:ind w:firstLine="480"/>
        <w:jc w:val="left"/>
        <w:rPr>
          <w:del w:id="270" w:author="草莓味的小胖墩" w:date="2026-10-19T09:16:50Z"/>
          <w:rFonts w:ascii="宋体" w:hAnsi="宋体" w:cs="宋体"/>
          <w:bCs/>
          <w:color w:val="auto"/>
          <w:kern w:val="0"/>
          <w:szCs w:val="24"/>
          <w:highlight w:val="none"/>
        </w:rPr>
      </w:pPr>
      <w:del w:id="271" w:author="草莓味的小胖墩" w:date="2026-10-19T09:16:50Z">
        <w:r>
          <w:rPr>
            <w:rFonts w:hint="eastAsia" w:ascii="宋体" w:hAnsi="宋体" w:cs="宋体"/>
            <w:bCs/>
            <w:color w:val="auto"/>
            <w:kern w:val="0"/>
            <w:szCs w:val="24"/>
            <w:highlight w:val="none"/>
          </w:rPr>
          <w:delText>4.投标人在现场测评环节过程中不能影响采购人的各项系统正常运行，针对工具测试等环节需要做好相应的应急预案以及操作规范。</w:delText>
        </w:r>
      </w:del>
    </w:p>
    <w:p w14:paraId="09902BCB">
      <w:pPr>
        <w:widowControl/>
        <w:tabs>
          <w:tab w:val="left" w:pos="210"/>
        </w:tabs>
        <w:autoSpaceDE w:val="0"/>
        <w:autoSpaceDN w:val="0"/>
        <w:adjustRightInd w:val="0"/>
        <w:snapToGrid w:val="0"/>
        <w:ind w:firstLine="480"/>
        <w:jc w:val="left"/>
        <w:rPr>
          <w:del w:id="272" w:author="草莓味的小胖墩" w:date="2026-10-19T09:16:50Z"/>
          <w:rFonts w:ascii="宋体" w:hAnsi="宋体" w:cs="宋体"/>
          <w:bCs/>
          <w:color w:val="auto"/>
          <w:kern w:val="0"/>
          <w:szCs w:val="24"/>
          <w:highlight w:val="none"/>
        </w:rPr>
      </w:pPr>
      <w:del w:id="273" w:author="草莓味的小胖墩" w:date="2026-10-19T09:16:50Z">
        <w:r>
          <w:rPr>
            <w:rFonts w:hint="eastAsia" w:ascii="宋体" w:hAnsi="宋体" w:cs="宋体"/>
            <w:bCs/>
            <w:color w:val="auto"/>
            <w:kern w:val="0"/>
            <w:szCs w:val="24"/>
            <w:highlight w:val="none"/>
          </w:rPr>
          <w:delText>5.投标人在等级保护项目中必须提交国家规定格式的等级保护测评报告，并以此作为验收标准。</w:delText>
        </w:r>
      </w:del>
    </w:p>
    <w:p w14:paraId="168FAB3B">
      <w:pPr>
        <w:widowControl/>
        <w:tabs>
          <w:tab w:val="left" w:pos="210"/>
        </w:tabs>
        <w:snapToGrid w:val="0"/>
        <w:ind w:firstLine="480"/>
        <w:rPr>
          <w:del w:id="274" w:author="草莓味的小胖墩" w:date="2026-10-19T09:16:50Z"/>
          <w:rFonts w:hint="eastAsia" w:ascii="宋体" w:hAnsi="宋体" w:cs="宋体"/>
          <w:bCs/>
          <w:color w:val="auto"/>
          <w:kern w:val="0"/>
          <w:szCs w:val="24"/>
          <w:highlight w:val="none"/>
        </w:rPr>
      </w:pPr>
      <w:del w:id="275" w:author="草莓味的小胖墩" w:date="2026-10-19T09:16:50Z">
        <w:r>
          <w:rPr>
            <w:rFonts w:hint="eastAsia" w:ascii="宋体" w:hAnsi="宋体" w:cs="宋体"/>
            <w:bCs/>
            <w:color w:val="auto"/>
            <w:kern w:val="0"/>
            <w:szCs w:val="24"/>
            <w:highlight w:val="none"/>
          </w:rPr>
          <w:delText>6.投标人应具有完善的项目管理经验，包括制定项目汇报的体系、项目问题管理体系等，建立信息安全测评服务质量体系。测评实施的质量要素包括：项目的进度，关键节点的服务成果，最终用户的服务反馈等。</w:delText>
        </w:r>
      </w:del>
    </w:p>
    <w:p w14:paraId="170DAAEA">
      <w:pPr>
        <w:widowControl/>
        <w:tabs>
          <w:tab w:val="left" w:pos="210"/>
        </w:tabs>
        <w:snapToGrid w:val="0"/>
        <w:ind w:firstLine="480"/>
        <w:rPr>
          <w:del w:id="276" w:author="草莓味的小胖墩" w:date="2026-10-19T09:16:50Z"/>
          <w:rFonts w:hint="eastAsia" w:ascii="宋体" w:hAnsi="宋体" w:cs="宋体"/>
          <w:bCs/>
          <w:color w:val="auto"/>
          <w:highlight w:val="none"/>
        </w:rPr>
      </w:pPr>
      <w:del w:id="277" w:author="草莓味的小胖墩" w:date="2026-10-19T09:16:50Z">
        <w:r>
          <w:rPr>
            <w:rFonts w:hint="eastAsia" w:ascii="宋体" w:hAnsi="宋体" w:eastAsia="宋体" w:cs="宋体"/>
            <w:bCs/>
            <w:color w:val="auto"/>
            <w:sz w:val="24"/>
            <w:szCs w:val="24"/>
            <w:highlight w:val="none"/>
          </w:rPr>
          <w:delText>7.投标人应为本项目成立不少于4人的项目组。其中包含项目经理1名、其他测评人员至少3名。项目组至少由1名高级测评师、3名初级及以上测评师组成，项目经理具备高级测评师证书和项目管理专业人员能力等级证书（CSPM）。</w:delText>
        </w:r>
      </w:del>
    </w:p>
    <w:p w14:paraId="74FEA4B5">
      <w:pPr>
        <w:widowControl/>
        <w:tabs>
          <w:tab w:val="left" w:pos="210"/>
        </w:tabs>
        <w:autoSpaceDE w:val="0"/>
        <w:autoSpaceDN w:val="0"/>
        <w:adjustRightInd w:val="0"/>
        <w:snapToGrid w:val="0"/>
        <w:ind w:firstLine="480"/>
        <w:jc w:val="left"/>
        <w:rPr>
          <w:rFonts w:ascii="宋体" w:hAnsi="宋体" w:cs="宋体"/>
          <w:color w:val="auto"/>
          <w:szCs w:val="24"/>
          <w:highlight w:val="none"/>
        </w:rPr>
      </w:pPr>
      <w:r>
        <w:rPr>
          <w:rFonts w:hint="eastAsia" w:ascii="宋体" w:hAnsi="宋体" w:cs="宋体"/>
          <w:color w:val="auto"/>
          <w:szCs w:val="24"/>
          <w:highlight w:val="none"/>
        </w:rPr>
        <w:t>（五）保密要求</w:t>
      </w:r>
    </w:p>
    <w:p w14:paraId="77549FAD">
      <w:pPr>
        <w:widowControl/>
        <w:tabs>
          <w:tab w:val="left" w:pos="210"/>
        </w:tabs>
        <w:autoSpaceDE w:val="0"/>
        <w:autoSpaceDN w:val="0"/>
        <w:adjustRightInd w:val="0"/>
        <w:snapToGrid w:val="0"/>
        <w:ind w:firstLine="480"/>
        <w:jc w:val="left"/>
        <w:rPr>
          <w:rFonts w:ascii="宋体" w:hAnsi="宋体" w:cs="宋体"/>
          <w:bCs/>
          <w:color w:val="auto"/>
          <w:kern w:val="0"/>
          <w:szCs w:val="24"/>
          <w:highlight w:val="none"/>
        </w:rPr>
      </w:pPr>
      <w:r>
        <w:rPr>
          <w:rFonts w:hint="eastAsia" w:ascii="宋体" w:hAnsi="宋体" w:cs="宋体"/>
          <w:bCs/>
          <w:color w:val="auto"/>
          <w:szCs w:val="24"/>
          <w:highlight w:val="none"/>
          <w:shd w:val="clear" w:color="auto" w:fill="FFFFFF"/>
        </w:rPr>
        <w:t>★</w:t>
      </w:r>
      <w:r>
        <w:rPr>
          <w:rFonts w:hint="eastAsia" w:ascii="宋体" w:hAnsi="宋体" w:cs="宋体"/>
          <w:bCs/>
          <w:color w:val="auto"/>
          <w:kern w:val="0"/>
          <w:szCs w:val="24"/>
          <w:highlight w:val="none"/>
        </w:rPr>
        <w:t>投标人必须对项目技术文件以及由采购人提供的所有内部资料、技术文档和信息予以严格保密。投标人必须遵守与采购人签订的保密协议，未经采购人书面许可，投标人不得以任何形式向第三方透露本项目的任何内容。</w:t>
      </w:r>
    </w:p>
    <w:p w14:paraId="397FEDBF">
      <w:pPr>
        <w:widowControl/>
        <w:numPr>
          <w:ilvl w:val="0"/>
          <w:numId w:val="1"/>
        </w:numPr>
        <w:tabs>
          <w:tab w:val="left" w:pos="210"/>
        </w:tabs>
        <w:autoSpaceDE w:val="0"/>
        <w:autoSpaceDN w:val="0"/>
        <w:adjustRightInd w:val="0"/>
        <w:snapToGrid w:val="0"/>
        <w:ind w:firstLine="480"/>
        <w:jc w:val="left"/>
        <w:rPr>
          <w:ins w:id="278" w:author="草莓味的小胖墩" w:date="2026-10-19T09:47:55Z"/>
          <w:rFonts w:hint="eastAsia" w:ascii="宋体" w:hAnsi="宋体" w:cs="宋体"/>
          <w:color w:val="auto"/>
          <w:szCs w:val="24"/>
          <w:highlight w:val="none"/>
        </w:rPr>
      </w:pPr>
      <w:del w:id="279" w:author="草莓味的小胖墩" w:date="2026-10-19T09:47:55Z">
        <w:r>
          <w:rPr>
            <w:rFonts w:hint="eastAsia" w:ascii="宋体" w:hAnsi="宋体" w:cs="宋体"/>
            <w:color w:val="auto"/>
            <w:szCs w:val="24"/>
            <w:highlight w:val="none"/>
          </w:rPr>
          <w:delText>（六）</w:delText>
        </w:r>
      </w:del>
      <w:r>
        <w:rPr>
          <w:rFonts w:hint="eastAsia" w:ascii="宋体" w:hAnsi="宋体" w:cs="宋体"/>
          <w:color w:val="auto"/>
          <w:szCs w:val="24"/>
          <w:highlight w:val="none"/>
        </w:rPr>
        <w:t>验收标准</w:t>
      </w:r>
    </w:p>
    <w:p w14:paraId="784315F9">
      <w:pPr>
        <w:widowControl/>
        <w:numPr>
          <w:ilvl w:val="-1"/>
          <w:numId w:val="0"/>
        </w:numPr>
        <w:tabs>
          <w:tab w:val="left" w:pos="210"/>
        </w:tabs>
        <w:autoSpaceDE w:val="0"/>
        <w:autoSpaceDN w:val="0"/>
        <w:adjustRightInd w:val="0"/>
        <w:snapToGrid w:val="0"/>
        <w:ind w:firstLine="480" w:firstLineChars="200"/>
        <w:jc w:val="left"/>
        <w:rPr>
          <w:rFonts w:hint="eastAsia" w:ascii="宋体" w:hAnsi="宋体" w:cs="宋体"/>
          <w:color w:val="auto"/>
          <w:szCs w:val="24"/>
          <w:highlight w:val="none"/>
        </w:rPr>
      </w:pPr>
      <w:ins w:id="280" w:author="草莓味的小胖墩" w:date="2026-10-19T09:49:15Z">
        <w:r>
          <w:rPr>
            <w:rFonts w:ascii="宋体" w:hAnsi="宋体" w:eastAsia="宋体" w:cs="宋体"/>
            <w:color w:val="auto"/>
            <w:sz w:val="24"/>
            <w:szCs w:val="24"/>
            <w:highlight w:val="none"/>
          </w:rPr>
          <w:t>本项安装服务施工完成后，实施送电调试测试。全部测试项目经甲方查验合格，以此作为项目竣工验收标准。</w:t>
        </w:r>
      </w:ins>
    </w:p>
    <w:p w14:paraId="13DF2641">
      <w:pPr>
        <w:widowControl/>
        <w:tabs>
          <w:tab w:val="left" w:pos="210"/>
        </w:tabs>
        <w:autoSpaceDE w:val="0"/>
        <w:autoSpaceDN w:val="0"/>
        <w:adjustRightInd w:val="0"/>
        <w:snapToGrid w:val="0"/>
        <w:ind w:firstLine="480"/>
        <w:jc w:val="left"/>
        <w:rPr>
          <w:del w:id="281" w:author="草莓味的小胖墩" w:date="2026-10-19T09:47:34Z"/>
          <w:rFonts w:ascii="宋体" w:hAnsi="宋体" w:cs="宋体"/>
          <w:bCs/>
          <w:color w:val="auto"/>
          <w:kern w:val="0"/>
          <w:szCs w:val="24"/>
          <w:highlight w:val="none"/>
        </w:rPr>
      </w:pPr>
      <w:del w:id="282" w:author="草莓味的小胖墩" w:date="2026-10-19T09:47:34Z">
        <w:r>
          <w:rPr>
            <w:rFonts w:hint="eastAsia" w:ascii="宋体" w:hAnsi="宋体" w:cs="宋体"/>
            <w:bCs/>
            <w:color w:val="auto"/>
            <w:szCs w:val="24"/>
            <w:highlight w:val="none"/>
            <w:shd w:val="clear" w:color="auto" w:fill="FFFFFF"/>
          </w:rPr>
          <w:delText>★</w:delText>
        </w:r>
      </w:del>
      <w:del w:id="283" w:author="草莓味的小胖墩" w:date="2026-10-19T09:47:34Z">
        <w:r>
          <w:rPr>
            <w:rFonts w:hint="eastAsia" w:ascii="宋体" w:hAnsi="宋体" w:cs="宋体"/>
            <w:bCs/>
            <w:color w:val="auto"/>
            <w:kern w:val="0"/>
            <w:szCs w:val="24"/>
            <w:highlight w:val="none"/>
          </w:rPr>
          <w:delText>在等级保护测评服务完成后，按照采购合同的约定和现行的国家标准、等级保护2.0标准，提交国家规定格式的等级保护测评报告，并以此作为验收标准。</w:delText>
        </w:r>
      </w:del>
    </w:p>
    <w:p w14:paraId="12DD75AF">
      <w:pPr>
        <w:widowControl/>
        <w:tabs>
          <w:tab w:val="left" w:pos="210"/>
        </w:tabs>
        <w:autoSpaceDE w:val="0"/>
        <w:autoSpaceDN w:val="0"/>
        <w:adjustRightInd w:val="0"/>
        <w:snapToGrid w:val="0"/>
        <w:ind w:firstLine="480"/>
        <w:jc w:val="left"/>
        <w:rPr>
          <w:del w:id="284" w:author="草莓味的小胖墩" w:date="2026-10-19T09:47:34Z"/>
          <w:rFonts w:ascii="宋体" w:hAnsi="宋体" w:cs="宋体"/>
          <w:bCs/>
          <w:color w:val="auto"/>
          <w:kern w:val="0"/>
          <w:szCs w:val="24"/>
          <w:highlight w:val="none"/>
        </w:rPr>
      </w:pPr>
      <w:del w:id="285" w:author="草莓味的小胖墩" w:date="2026-10-19T09:47:34Z">
        <w:r>
          <w:rPr>
            <w:rFonts w:hint="eastAsia" w:ascii="宋体" w:hAnsi="宋体" w:cs="宋体"/>
            <w:bCs/>
            <w:color w:val="auto"/>
            <w:kern w:val="0"/>
            <w:szCs w:val="24"/>
            <w:highlight w:val="none"/>
          </w:rPr>
          <w:delText>说明：项目需求书中，带“★”标记的内容为实质性条款，投标人对标“★”内容不得有负偏离，否则做无效投标处理。</w:delText>
        </w:r>
      </w:del>
    </w:p>
    <w:p w14:paraId="591D1F4C">
      <w:pPr>
        <w:widowControl/>
        <w:tabs>
          <w:tab w:val="left" w:pos="210"/>
        </w:tabs>
        <w:autoSpaceDE w:val="0"/>
        <w:autoSpaceDN w:val="0"/>
        <w:adjustRightInd w:val="0"/>
        <w:snapToGrid w:val="0"/>
        <w:ind w:firstLine="482"/>
        <w:jc w:val="left"/>
        <w:rPr>
          <w:rFonts w:ascii="宋体" w:hAnsi="宋体" w:cs="宋体"/>
          <w:b/>
          <w:color w:val="auto"/>
          <w:szCs w:val="24"/>
          <w:highlight w:val="none"/>
        </w:rPr>
      </w:pPr>
      <w:r>
        <w:rPr>
          <w:rFonts w:hint="eastAsia" w:ascii="宋体" w:hAnsi="宋体" w:cs="宋体"/>
          <w:b/>
          <w:color w:val="auto"/>
          <w:szCs w:val="24"/>
          <w:highlight w:val="none"/>
        </w:rPr>
        <w:t>五、注意事项</w:t>
      </w:r>
      <w:bookmarkEnd w:id="26"/>
      <w:bookmarkEnd w:id="27"/>
      <w:bookmarkEnd w:id="28"/>
      <w:bookmarkEnd w:id="29"/>
    </w:p>
    <w:p w14:paraId="636DF866">
      <w:pPr>
        <w:spacing w:line="400" w:lineRule="exact"/>
        <w:ind w:firstLine="480"/>
        <w:rPr>
          <w:rFonts w:ascii="宋体" w:hAnsi="宋体" w:cs="宋体"/>
          <w:color w:val="auto"/>
          <w:szCs w:val="24"/>
          <w:highlight w:val="none"/>
        </w:rPr>
      </w:pPr>
      <w:r>
        <w:rPr>
          <w:rFonts w:hint="eastAsia" w:ascii="宋体" w:hAnsi="宋体" w:cs="宋体"/>
          <w:color w:val="auto"/>
          <w:szCs w:val="24"/>
          <w:highlight w:val="none"/>
        </w:rPr>
        <w:t>1.不</w:t>
      </w:r>
      <w:bookmarkStart w:id="35" w:name="_GoBack"/>
      <w:r>
        <w:rPr>
          <w:rFonts w:hint="eastAsia" w:ascii="宋体" w:hAnsi="宋体" w:cs="宋体"/>
          <w:color w:val="auto"/>
          <w:szCs w:val="24"/>
          <w:highlight w:val="none"/>
        </w:rPr>
        <w:t>能满足竞争性磋商文件中任何一条实质性要求或经磋商小组认定有重大偏离的响应文件，不进入价格评审阶段。</w:t>
      </w:r>
    </w:p>
    <w:p w14:paraId="3ECD036D">
      <w:pPr>
        <w:pStyle w:val="27"/>
        <w:spacing w:before="0" w:beforeAutospacing="0" w:after="0" w:afterAutospacing="0" w:line="400" w:lineRule="exact"/>
        <w:ind w:firstLine="465" w:firstLineChars="194"/>
        <w:jc w:val="both"/>
        <w:rPr>
          <w:rFonts w:ascii="宋体" w:hAnsi="宋体" w:cs="宋体"/>
          <w:color w:val="auto"/>
          <w:szCs w:val="24"/>
          <w:highlight w:val="none"/>
        </w:rPr>
      </w:pPr>
      <w:bookmarkStart w:id="30" w:name="_Toc23559"/>
      <w:r>
        <w:rPr>
          <w:rFonts w:hint="eastAsia" w:ascii="宋体" w:hAnsi="宋体" w:cs="宋体"/>
          <w:color w:val="auto"/>
          <w:szCs w:val="24"/>
          <w:highlight w:val="none"/>
        </w:rPr>
        <w:t>2.磋商小组可根据与供应商响应情况，对原竞争性磋商文件采购需求中的技术、服务要求以及合同草案条款进行变更。</w:t>
      </w:r>
    </w:p>
    <w:p w14:paraId="307B454C">
      <w:pPr>
        <w:pStyle w:val="27"/>
        <w:spacing w:before="0" w:beforeAutospacing="0" w:after="0" w:afterAutospacing="0" w:line="400" w:lineRule="exact"/>
        <w:ind w:firstLine="465" w:firstLineChars="194"/>
        <w:jc w:val="both"/>
        <w:rPr>
          <w:rFonts w:ascii="宋体" w:hAnsi="宋体" w:cs="宋体"/>
          <w:color w:val="auto"/>
          <w:szCs w:val="24"/>
          <w:highlight w:val="none"/>
        </w:rPr>
      </w:pPr>
      <w:r>
        <w:rPr>
          <w:rFonts w:hint="eastAsia" w:ascii="宋体" w:hAnsi="宋体" w:cs="宋体"/>
          <w:color w:val="auto"/>
          <w:szCs w:val="24"/>
          <w:highlight w:val="none"/>
        </w:rPr>
        <w:t>3.磋商现场进行二次报价，作为参与本项目供应商的最终报价。</w:t>
      </w:r>
    </w:p>
    <w:p w14:paraId="13AA219F">
      <w:pPr>
        <w:tabs>
          <w:tab w:val="left" w:pos="210"/>
        </w:tabs>
        <w:autoSpaceDE w:val="0"/>
        <w:autoSpaceDN w:val="0"/>
        <w:adjustRightInd w:val="0"/>
        <w:spacing w:line="400" w:lineRule="exact"/>
        <w:ind w:firstLine="480"/>
        <w:rPr>
          <w:rFonts w:ascii="宋体" w:hAnsi="宋体" w:cs="宋体"/>
          <w:color w:val="auto"/>
          <w:szCs w:val="24"/>
          <w:highlight w:val="none"/>
        </w:rPr>
      </w:pPr>
      <w:r>
        <w:rPr>
          <w:rFonts w:hint="eastAsia" w:ascii="宋体" w:hAnsi="宋体" w:cs="宋体"/>
          <w:color w:val="auto"/>
          <w:szCs w:val="24"/>
          <w:highlight w:val="none"/>
        </w:rPr>
        <w:t>4.成交供应商须按照规定的时限和程序完成采购合同的签订。</w:t>
      </w:r>
    </w:p>
    <w:p w14:paraId="122D60A9">
      <w:pPr>
        <w:spacing w:line="400" w:lineRule="exact"/>
        <w:ind w:firstLine="480"/>
        <w:rPr>
          <w:rFonts w:ascii="宋体" w:hAnsi="宋体" w:cs="宋体"/>
          <w:color w:val="auto"/>
          <w:szCs w:val="24"/>
          <w:highlight w:val="none"/>
        </w:rPr>
      </w:pPr>
      <w:r>
        <w:rPr>
          <w:rFonts w:hint="eastAsia" w:ascii="宋体" w:hAnsi="宋体" w:cs="宋体"/>
          <w:color w:val="auto"/>
          <w:szCs w:val="24"/>
          <w:highlight w:val="none"/>
        </w:rPr>
        <w:t>5.要求供应商提供的投标文件进行密封并骑缝加盖公章。</w:t>
      </w:r>
    </w:p>
    <w:p w14:paraId="3459E97F">
      <w:pPr>
        <w:spacing w:line="400" w:lineRule="exact"/>
        <w:ind w:firstLine="480"/>
        <w:rPr>
          <w:rFonts w:ascii="宋体" w:hAnsi="宋体" w:cs="宋体"/>
          <w:color w:val="auto"/>
          <w:szCs w:val="24"/>
          <w:highlight w:val="none"/>
        </w:rPr>
      </w:pPr>
      <w:r>
        <w:rPr>
          <w:rFonts w:ascii="宋体" w:hAnsi="宋体" w:cs="宋体"/>
          <w:color w:val="auto"/>
          <w:szCs w:val="24"/>
          <w:highlight w:val="none"/>
        </w:rPr>
        <w:t>6</w:t>
      </w:r>
      <w:r>
        <w:rPr>
          <w:rFonts w:hint="eastAsia" w:ascii="宋体" w:hAnsi="宋体" w:cs="宋体"/>
          <w:color w:val="auto"/>
          <w:szCs w:val="24"/>
          <w:highlight w:val="none"/>
        </w:rPr>
        <w:t>.出现以下任何情形取消磋商资格：</w:t>
      </w:r>
    </w:p>
    <w:p w14:paraId="718E4FF4">
      <w:pPr>
        <w:spacing w:line="400" w:lineRule="exact"/>
        <w:ind w:firstLine="480"/>
        <w:rPr>
          <w:rFonts w:ascii="宋体" w:hAnsi="宋体" w:cs="宋体"/>
          <w:color w:val="auto"/>
          <w:szCs w:val="24"/>
          <w:highlight w:val="none"/>
        </w:rPr>
      </w:pPr>
      <w:r>
        <w:rPr>
          <w:rFonts w:hint="eastAsia" w:ascii="宋体" w:hAnsi="宋体" w:cs="宋体"/>
          <w:color w:val="auto"/>
          <w:szCs w:val="24"/>
          <w:highlight w:val="none"/>
        </w:rPr>
        <w:t>a.围标或陪标的；</w:t>
      </w:r>
    </w:p>
    <w:p w14:paraId="4E8697EE">
      <w:pPr>
        <w:spacing w:line="400" w:lineRule="exact"/>
        <w:ind w:firstLine="480"/>
        <w:rPr>
          <w:rFonts w:ascii="宋体" w:hAnsi="宋体" w:cs="宋体"/>
          <w:color w:val="auto"/>
          <w:szCs w:val="24"/>
          <w:highlight w:val="none"/>
        </w:rPr>
      </w:pPr>
      <w:r>
        <w:rPr>
          <w:rFonts w:hint="eastAsia" w:ascii="宋体" w:hAnsi="宋体" w:cs="宋体"/>
          <w:color w:val="auto"/>
          <w:szCs w:val="24"/>
          <w:highlight w:val="none"/>
        </w:rPr>
        <w:t>b.扰乱评审现场秩序，无理取闹，恶意诽谤的；</w:t>
      </w:r>
    </w:p>
    <w:p w14:paraId="55A97B84">
      <w:pPr>
        <w:spacing w:line="400" w:lineRule="exact"/>
        <w:ind w:firstLine="480"/>
        <w:rPr>
          <w:rFonts w:ascii="宋体" w:hAnsi="宋体" w:cs="宋体"/>
          <w:color w:val="auto"/>
          <w:szCs w:val="24"/>
          <w:highlight w:val="none"/>
        </w:rPr>
      </w:pPr>
      <w:r>
        <w:rPr>
          <w:rFonts w:hint="eastAsia" w:ascii="宋体" w:hAnsi="宋体" w:cs="宋体"/>
          <w:color w:val="auto"/>
          <w:szCs w:val="24"/>
          <w:highlight w:val="none"/>
        </w:rPr>
        <w:t>c.提供虚假材料谋取成交的；</w:t>
      </w:r>
    </w:p>
    <w:p w14:paraId="3952A695">
      <w:pPr>
        <w:spacing w:line="400" w:lineRule="exact"/>
        <w:ind w:firstLine="480"/>
        <w:rPr>
          <w:rFonts w:ascii="宋体" w:hAnsi="宋体" w:cs="宋体"/>
          <w:color w:val="auto"/>
          <w:szCs w:val="24"/>
          <w:highlight w:val="none"/>
        </w:rPr>
      </w:pPr>
      <w:r>
        <w:rPr>
          <w:rFonts w:hint="eastAsia" w:ascii="宋体" w:hAnsi="宋体" w:cs="宋体"/>
          <w:color w:val="auto"/>
          <w:szCs w:val="24"/>
          <w:highlight w:val="none"/>
        </w:rPr>
        <w:t>d.不实应答或虚假应标的</w:t>
      </w:r>
      <w:bookmarkEnd w:id="35"/>
      <w:r>
        <w:rPr>
          <w:rFonts w:hint="eastAsia" w:ascii="宋体" w:hAnsi="宋体" w:cs="宋体"/>
          <w:color w:val="auto"/>
          <w:szCs w:val="24"/>
          <w:highlight w:val="none"/>
        </w:rPr>
        <w:t>。</w:t>
      </w:r>
      <w:bookmarkEnd w:id="30"/>
    </w:p>
    <w:p w14:paraId="64FB53F5">
      <w:pPr>
        <w:ind w:firstLine="422"/>
        <w:rPr>
          <w:rFonts w:ascii="宋体" w:hAnsi="宋体" w:cs="宋体"/>
          <w:b/>
          <w:color w:val="auto"/>
          <w:sz w:val="21"/>
          <w:szCs w:val="21"/>
          <w:highlight w:val="none"/>
        </w:rPr>
      </w:pPr>
      <w:r>
        <w:rPr>
          <w:rFonts w:ascii="宋体" w:hAnsi="宋体" w:cs="宋体"/>
          <w:b/>
          <w:color w:val="auto"/>
          <w:sz w:val="21"/>
          <w:szCs w:val="21"/>
          <w:highlight w:val="none"/>
        </w:rPr>
        <w:br w:type="page"/>
      </w:r>
    </w:p>
    <w:p w14:paraId="1386F27E">
      <w:pPr>
        <w:ind w:firstLine="480"/>
        <w:rPr>
          <w:color w:val="auto"/>
          <w:highlight w:val="none"/>
        </w:rPr>
        <w:sectPr>
          <w:footerReference r:id="rId11" w:type="first"/>
          <w:footerReference r:id="rId10" w:type="default"/>
          <w:pgSz w:w="11906" w:h="16838"/>
          <w:pgMar w:top="1418" w:right="1418" w:bottom="1418" w:left="1701" w:header="851" w:footer="851" w:gutter="0"/>
          <w:pgNumType w:fmt="decimal" w:start="1"/>
          <w:cols w:space="720" w:num="1"/>
          <w:titlePg/>
          <w:docGrid w:linePitch="312" w:charSpace="0"/>
        </w:sectPr>
      </w:pPr>
    </w:p>
    <w:p w14:paraId="28AB2219">
      <w:pPr>
        <w:spacing w:line="400" w:lineRule="exact"/>
        <w:ind w:firstLine="0" w:firstLineChars="0"/>
        <w:rPr>
          <w:rFonts w:ascii="宋体" w:hAnsi="宋体" w:cs="宋体"/>
          <w:b/>
          <w:color w:val="auto"/>
          <w:sz w:val="21"/>
          <w:szCs w:val="21"/>
          <w:highlight w:val="none"/>
        </w:rPr>
      </w:pPr>
      <w:r>
        <w:rPr>
          <w:rFonts w:hint="eastAsia" w:ascii="宋体" w:hAnsi="宋体" w:cs="宋体"/>
          <w:b/>
          <w:color w:val="auto"/>
          <w:sz w:val="21"/>
          <w:szCs w:val="21"/>
          <w:highlight w:val="none"/>
        </w:rPr>
        <w:t>附件1：</w:t>
      </w:r>
    </w:p>
    <w:p w14:paraId="7CDDD591">
      <w:pPr>
        <w:spacing w:line="500" w:lineRule="exact"/>
        <w:ind w:firstLine="0" w:firstLineChars="0"/>
        <w:jc w:val="center"/>
        <w:rPr>
          <w:rFonts w:ascii="宋体" w:hAnsi="宋体" w:cs="宋体"/>
          <w:b/>
          <w:color w:val="auto"/>
          <w:sz w:val="28"/>
          <w:szCs w:val="28"/>
          <w:highlight w:val="none"/>
        </w:rPr>
      </w:pPr>
      <w:r>
        <w:rPr>
          <w:rFonts w:hint="eastAsia" w:ascii="宋体" w:hAnsi="宋体" w:cs="宋体"/>
          <w:b/>
          <w:color w:val="auto"/>
          <w:sz w:val="28"/>
          <w:szCs w:val="28"/>
          <w:highlight w:val="none"/>
        </w:rPr>
        <w:t>授 权 书</w:t>
      </w:r>
    </w:p>
    <w:p w14:paraId="08EBDC1C">
      <w:pPr>
        <w:ind w:firstLine="0" w:firstLineChars="0"/>
        <w:rPr>
          <w:rFonts w:ascii="宋体" w:hAnsi="宋体" w:cs="宋体"/>
          <w:color w:val="auto"/>
          <w:szCs w:val="24"/>
          <w:highlight w:val="none"/>
        </w:rPr>
      </w:pPr>
    </w:p>
    <w:p w14:paraId="5E5DAC41">
      <w:pPr>
        <w:spacing w:line="5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兹授权我单位</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（供应商代表名称），身份证号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代表</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（供应商名称）进行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项目（项目编号：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）的竞争性磋商采购活动，此授权至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日有效，特此证明。</w:t>
      </w:r>
    </w:p>
    <w:p w14:paraId="1462DEED">
      <w:pPr>
        <w:ind w:firstLine="0" w:firstLineChars="0"/>
        <w:rPr>
          <w:rFonts w:ascii="宋体" w:hAnsi="宋体" w:cs="宋体"/>
          <w:color w:val="auto"/>
          <w:szCs w:val="24"/>
          <w:highlight w:val="none"/>
        </w:rPr>
      </w:pPr>
    </w:p>
    <w:p w14:paraId="62269AB5">
      <w:pPr>
        <w:ind w:firstLine="0" w:firstLineChars="0"/>
        <w:rPr>
          <w:rFonts w:ascii="宋体" w:hAnsi="宋体" w:cs="宋体"/>
          <w:color w:val="auto"/>
          <w:szCs w:val="24"/>
          <w:highlight w:val="none"/>
        </w:rPr>
      </w:pPr>
    </w:p>
    <w:p w14:paraId="144F3C8F">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供应商名称（公章）：</w:t>
      </w:r>
    </w:p>
    <w:p w14:paraId="733D8A6B">
      <w:pPr>
        <w:spacing w:line="400" w:lineRule="exact"/>
        <w:ind w:firstLine="420"/>
        <w:rPr>
          <w:rFonts w:ascii="宋体" w:hAnsi="宋体" w:cs="宋体"/>
          <w:color w:val="auto"/>
          <w:sz w:val="21"/>
          <w:szCs w:val="21"/>
          <w:highlight w:val="none"/>
        </w:rPr>
      </w:pPr>
    </w:p>
    <w:p w14:paraId="58576301">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法定代表人（签字或盖章）：</w:t>
      </w:r>
    </w:p>
    <w:p w14:paraId="12F3CA10">
      <w:pPr>
        <w:spacing w:line="400" w:lineRule="exact"/>
        <w:ind w:firstLine="0" w:firstLineChars="0"/>
        <w:rPr>
          <w:rFonts w:ascii="宋体" w:hAnsi="宋体" w:cs="宋体"/>
          <w:color w:val="auto"/>
          <w:sz w:val="21"/>
          <w:szCs w:val="21"/>
          <w:highlight w:val="none"/>
        </w:rPr>
      </w:pPr>
    </w:p>
    <w:p w14:paraId="45E90A3F">
      <w:pPr>
        <w:spacing w:line="400" w:lineRule="exact"/>
        <w:ind w:firstLine="5775" w:firstLineChars="2750"/>
        <w:rPr>
          <w:rFonts w:ascii="宋体" w:hAnsi="宋体" w:cs="宋体"/>
          <w:color w:val="auto"/>
          <w:sz w:val="21"/>
          <w:szCs w:val="21"/>
          <w:highlight w:val="none"/>
        </w:rPr>
      </w:pPr>
      <w:r>
        <w:rPr>
          <w:rFonts w:hint="eastAsia" w:ascii="宋体" w:hAnsi="宋体" w:cs="宋体"/>
          <w:color w:val="auto"/>
          <w:sz w:val="21"/>
          <w:szCs w:val="21"/>
          <w:highlight w:val="none"/>
        </w:rPr>
        <w:t xml:space="preserve">年    月   日  </w:t>
      </w:r>
    </w:p>
    <w:p w14:paraId="4E3447EA">
      <w:pPr>
        <w:ind w:firstLine="0" w:firstLineChars="0"/>
        <w:rPr>
          <w:rFonts w:ascii="宋体" w:hAnsi="宋体" w:cs="宋体"/>
          <w:color w:val="auto"/>
          <w:sz w:val="21"/>
          <w:szCs w:val="21"/>
          <w:highlight w:val="none"/>
        </w:rPr>
      </w:pPr>
    </w:p>
    <w:p w14:paraId="6D2439E5">
      <w:pPr>
        <w:ind w:firstLine="0" w:firstLineChars="0"/>
        <w:rPr>
          <w:rFonts w:ascii="宋体" w:hAnsi="宋体" w:cs="宋体"/>
          <w:color w:val="auto"/>
          <w:szCs w:val="24"/>
          <w:highlight w:val="none"/>
        </w:rPr>
      </w:pPr>
    </w:p>
    <w:p w14:paraId="30C4ECAA">
      <w:pPr>
        <w:spacing w:line="400" w:lineRule="exact"/>
        <w:ind w:firstLine="0" w:firstLineChars="0"/>
        <w:rPr>
          <w:rFonts w:ascii="宋体" w:hAnsi="宋体" w:cs="宋体"/>
          <w:b/>
          <w:color w:val="auto"/>
          <w:sz w:val="21"/>
          <w:szCs w:val="21"/>
          <w:highlight w:val="none"/>
        </w:rPr>
      </w:pPr>
    </w:p>
    <w:p w14:paraId="7DBEC86F">
      <w:pPr>
        <w:spacing w:line="400" w:lineRule="exact"/>
        <w:ind w:firstLine="0" w:firstLineChars="0"/>
        <w:rPr>
          <w:rFonts w:ascii="宋体" w:hAnsi="宋体" w:cs="宋体"/>
          <w:b/>
          <w:color w:val="auto"/>
          <w:sz w:val="21"/>
          <w:szCs w:val="21"/>
          <w:highlight w:val="none"/>
        </w:rPr>
      </w:pPr>
    </w:p>
    <w:p w14:paraId="76807EB8">
      <w:pPr>
        <w:spacing w:line="400" w:lineRule="exact"/>
        <w:ind w:firstLine="0" w:firstLineChars="0"/>
        <w:rPr>
          <w:rFonts w:ascii="宋体" w:hAnsi="宋体" w:cs="宋体"/>
          <w:b/>
          <w:color w:val="auto"/>
          <w:sz w:val="21"/>
          <w:szCs w:val="21"/>
          <w:highlight w:val="none"/>
        </w:rPr>
      </w:pPr>
    </w:p>
    <w:p w14:paraId="076FD364">
      <w:pPr>
        <w:spacing w:line="400" w:lineRule="exact"/>
        <w:ind w:firstLine="0" w:firstLineChars="0"/>
        <w:rPr>
          <w:rFonts w:ascii="宋体" w:hAnsi="宋体" w:cs="宋体"/>
          <w:b/>
          <w:color w:val="auto"/>
          <w:sz w:val="21"/>
          <w:szCs w:val="21"/>
          <w:highlight w:val="none"/>
        </w:rPr>
      </w:pPr>
    </w:p>
    <w:p w14:paraId="6154CB41">
      <w:pPr>
        <w:spacing w:line="400" w:lineRule="exact"/>
        <w:ind w:firstLine="0" w:firstLineChars="0"/>
        <w:rPr>
          <w:rFonts w:ascii="宋体" w:hAnsi="宋体" w:cs="宋体"/>
          <w:b/>
          <w:color w:val="auto"/>
          <w:sz w:val="21"/>
          <w:szCs w:val="21"/>
          <w:highlight w:val="none"/>
        </w:rPr>
      </w:pPr>
    </w:p>
    <w:p w14:paraId="4315B851">
      <w:pPr>
        <w:spacing w:line="400" w:lineRule="exact"/>
        <w:ind w:firstLine="0" w:firstLineChars="0"/>
        <w:rPr>
          <w:rFonts w:ascii="宋体" w:hAnsi="宋体" w:cs="宋体"/>
          <w:b/>
          <w:color w:val="auto"/>
          <w:sz w:val="21"/>
          <w:szCs w:val="21"/>
          <w:highlight w:val="none"/>
        </w:rPr>
      </w:pPr>
    </w:p>
    <w:p w14:paraId="4C80211C">
      <w:pPr>
        <w:spacing w:line="400" w:lineRule="exact"/>
        <w:ind w:firstLine="0" w:firstLineChars="0"/>
        <w:rPr>
          <w:rFonts w:ascii="宋体" w:hAnsi="宋体" w:cs="宋体"/>
          <w:b/>
          <w:color w:val="auto"/>
          <w:sz w:val="21"/>
          <w:szCs w:val="21"/>
          <w:highlight w:val="none"/>
        </w:rPr>
      </w:pPr>
    </w:p>
    <w:p w14:paraId="4755E9D5">
      <w:pPr>
        <w:spacing w:line="400" w:lineRule="exact"/>
        <w:ind w:firstLine="0" w:firstLineChars="0"/>
        <w:rPr>
          <w:rFonts w:ascii="宋体" w:hAnsi="宋体" w:cs="宋体"/>
          <w:b/>
          <w:color w:val="auto"/>
          <w:sz w:val="21"/>
          <w:szCs w:val="21"/>
          <w:highlight w:val="none"/>
        </w:rPr>
      </w:pPr>
    </w:p>
    <w:p w14:paraId="597FC5B1">
      <w:pPr>
        <w:spacing w:line="400" w:lineRule="exact"/>
        <w:ind w:firstLine="0" w:firstLineChars="0"/>
        <w:rPr>
          <w:rFonts w:ascii="宋体" w:hAnsi="宋体" w:cs="宋体"/>
          <w:b/>
          <w:color w:val="auto"/>
          <w:sz w:val="21"/>
          <w:szCs w:val="21"/>
          <w:highlight w:val="none"/>
        </w:rPr>
      </w:pPr>
    </w:p>
    <w:p w14:paraId="6927F77A">
      <w:pPr>
        <w:spacing w:line="400" w:lineRule="exact"/>
        <w:ind w:firstLine="0" w:firstLineChars="0"/>
        <w:rPr>
          <w:rFonts w:ascii="宋体" w:hAnsi="宋体" w:cs="宋体"/>
          <w:b/>
          <w:color w:val="auto"/>
          <w:sz w:val="21"/>
          <w:szCs w:val="21"/>
          <w:highlight w:val="none"/>
        </w:rPr>
      </w:pPr>
    </w:p>
    <w:p w14:paraId="5C568336">
      <w:pPr>
        <w:spacing w:line="400" w:lineRule="exact"/>
        <w:ind w:firstLine="0" w:firstLineChars="0"/>
        <w:rPr>
          <w:rFonts w:ascii="宋体" w:hAnsi="宋体" w:cs="宋体"/>
          <w:b/>
          <w:color w:val="auto"/>
          <w:sz w:val="21"/>
          <w:szCs w:val="21"/>
          <w:highlight w:val="none"/>
        </w:rPr>
      </w:pPr>
    </w:p>
    <w:p w14:paraId="7FA1EF4F">
      <w:pPr>
        <w:spacing w:line="400" w:lineRule="exact"/>
        <w:ind w:firstLine="0" w:firstLineChars="0"/>
        <w:rPr>
          <w:rFonts w:ascii="宋体" w:hAnsi="宋体" w:cs="宋体"/>
          <w:b/>
          <w:color w:val="auto"/>
          <w:sz w:val="21"/>
          <w:szCs w:val="21"/>
          <w:highlight w:val="none"/>
        </w:rPr>
      </w:pPr>
    </w:p>
    <w:p w14:paraId="1B894F82">
      <w:pPr>
        <w:spacing w:line="400" w:lineRule="exact"/>
        <w:ind w:firstLine="0" w:firstLineChars="0"/>
        <w:rPr>
          <w:rFonts w:ascii="宋体" w:hAnsi="宋体" w:cs="宋体"/>
          <w:b/>
          <w:color w:val="auto"/>
          <w:sz w:val="21"/>
          <w:szCs w:val="21"/>
          <w:highlight w:val="none"/>
        </w:rPr>
      </w:pPr>
    </w:p>
    <w:p w14:paraId="0AFE0F66">
      <w:pPr>
        <w:spacing w:line="400" w:lineRule="exact"/>
        <w:ind w:firstLine="0" w:firstLineChars="0"/>
        <w:rPr>
          <w:rFonts w:ascii="宋体" w:hAnsi="宋体" w:cs="宋体"/>
          <w:b/>
          <w:color w:val="auto"/>
          <w:sz w:val="21"/>
          <w:szCs w:val="21"/>
          <w:highlight w:val="none"/>
        </w:rPr>
      </w:pPr>
    </w:p>
    <w:p w14:paraId="7D370F1D">
      <w:pPr>
        <w:spacing w:line="400" w:lineRule="exact"/>
        <w:ind w:firstLine="0" w:firstLineChars="0"/>
        <w:rPr>
          <w:rFonts w:ascii="宋体" w:hAnsi="宋体" w:cs="宋体"/>
          <w:b/>
          <w:color w:val="auto"/>
          <w:sz w:val="21"/>
          <w:szCs w:val="21"/>
          <w:highlight w:val="none"/>
        </w:rPr>
      </w:pPr>
    </w:p>
    <w:p w14:paraId="6C6F119C">
      <w:pPr>
        <w:spacing w:line="400" w:lineRule="exact"/>
        <w:ind w:firstLine="0" w:firstLineChars="0"/>
        <w:rPr>
          <w:rFonts w:ascii="宋体" w:hAnsi="宋体" w:cs="宋体"/>
          <w:b/>
          <w:color w:val="auto"/>
          <w:sz w:val="21"/>
          <w:szCs w:val="21"/>
          <w:highlight w:val="none"/>
        </w:rPr>
      </w:pPr>
    </w:p>
    <w:p w14:paraId="0D69CD07">
      <w:pPr>
        <w:spacing w:line="400" w:lineRule="exact"/>
        <w:ind w:firstLine="0" w:firstLineChars="0"/>
        <w:rPr>
          <w:rFonts w:ascii="宋体" w:hAnsi="宋体" w:cs="宋体"/>
          <w:b/>
          <w:color w:val="auto"/>
          <w:sz w:val="21"/>
          <w:szCs w:val="21"/>
          <w:highlight w:val="none"/>
        </w:rPr>
      </w:pPr>
    </w:p>
    <w:p w14:paraId="6085AA53">
      <w:pPr>
        <w:spacing w:line="400" w:lineRule="exact"/>
        <w:ind w:firstLine="0" w:firstLineChars="0"/>
        <w:rPr>
          <w:rFonts w:ascii="宋体" w:hAnsi="宋体" w:cs="宋体"/>
          <w:color w:val="auto"/>
          <w:szCs w:val="24"/>
          <w:highlight w:val="none"/>
        </w:rPr>
      </w:pPr>
      <w:r>
        <w:rPr>
          <w:rFonts w:hint="eastAsia" w:ascii="宋体" w:hAnsi="宋体" w:cs="宋体"/>
          <w:b/>
          <w:color w:val="auto"/>
          <w:sz w:val="21"/>
          <w:szCs w:val="21"/>
          <w:highlight w:val="none"/>
        </w:rPr>
        <w:t>附件2：</w:t>
      </w:r>
    </w:p>
    <w:p w14:paraId="158AD3A0">
      <w:pPr>
        <w:spacing w:line="500" w:lineRule="exact"/>
        <w:ind w:firstLine="0" w:firstLineChars="0"/>
        <w:jc w:val="center"/>
        <w:rPr>
          <w:rFonts w:ascii="宋体" w:hAnsi="宋体" w:cs="宋体"/>
          <w:b/>
          <w:color w:val="auto"/>
          <w:sz w:val="28"/>
          <w:szCs w:val="28"/>
          <w:highlight w:val="none"/>
        </w:rPr>
      </w:pPr>
      <w:r>
        <w:rPr>
          <w:rFonts w:hint="eastAsia" w:ascii="宋体" w:hAnsi="宋体" w:cs="宋体"/>
          <w:b/>
          <w:color w:val="auto"/>
          <w:sz w:val="28"/>
          <w:szCs w:val="28"/>
          <w:highlight w:val="none"/>
        </w:rPr>
        <w:t>真诚招标承诺书</w:t>
      </w:r>
    </w:p>
    <w:p w14:paraId="081C7BEC">
      <w:pPr>
        <w:ind w:firstLine="0" w:firstLineChars="0"/>
        <w:rPr>
          <w:rFonts w:ascii="宋体" w:hAnsi="宋体" w:cs="宋体"/>
          <w:color w:val="auto"/>
          <w:szCs w:val="24"/>
          <w:highlight w:val="none"/>
        </w:rPr>
      </w:pPr>
    </w:p>
    <w:p w14:paraId="7C1D165E">
      <w:pPr>
        <w:spacing w:line="400" w:lineRule="exact"/>
        <w:ind w:firstLine="0" w:firstLineChars="0"/>
        <w:rPr>
          <w:rFonts w:ascii="宋体" w:hAnsi="宋体" w:cs="宋体"/>
          <w:color w:val="auto"/>
          <w:sz w:val="21"/>
          <w:szCs w:val="21"/>
          <w:highlight w:val="none"/>
        </w:rPr>
      </w:pPr>
      <w:r>
        <w:rPr>
          <w:rFonts w:hint="eastAsia" w:ascii="宋体" w:hAnsi="宋体" w:cs="宋体"/>
          <w:color w:val="auto"/>
          <w:sz w:val="21"/>
          <w:szCs w:val="21"/>
          <w:highlight w:val="none"/>
        </w:rPr>
        <w:t>天津医科大学眼科医院：</w:t>
      </w:r>
    </w:p>
    <w:p w14:paraId="2D7FE310">
      <w:pPr>
        <w:spacing w:line="400" w:lineRule="exact"/>
        <w:ind w:firstLine="0" w:firstLineChars="0"/>
        <w:rPr>
          <w:rFonts w:ascii="宋体" w:hAnsi="宋体" w:cs="宋体"/>
          <w:color w:val="auto"/>
          <w:sz w:val="21"/>
          <w:szCs w:val="21"/>
          <w:highlight w:val="none"/>
        </w:rPr>
      </w:pPr>
    </w:p>
    <w:p w14:paraId="01C498E2">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本投标人愿意参与“</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项目的投标，并作出如下承诺：</w:t>
      </w:r>
    </w:p>
    <w:p w14:paraId="4B902245">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1. 未与其他任何公司\个人达成固定价格的协议。</w:t>
      </w:r>
    </w:p>
    <w:p w14:paraId="73D9D21D">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2. 在投标撤回之前，不做以下任何事项：</w:t>
      </w:r>
    </w:p>
    <w:p w14:paraId="1E7B7EA5">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（1）向采购人以外的人员泄漏投标情况；</w:t>
      </w:r>
    </w:p>
    <w:p w14:paraId="030C8142">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（2）与其他参与本次投标的人达成可能限制竞争的协议；</w:t>
      </w:r>
    </w:p>
    <w:p w14:paraId="69ED855C">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（3）为影响投标而向有关招标当事者提供金钱、物质及服务；</w:t>
      </w:r>
    </w:p>
    <w:p w14:paraId="61F3B4AB">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3. 保证递交的响应文件不提供虚假材料，否则接受政府采购法第七十七条规定的处罚，列入不良行为记录名单，一至三年内禁止参加政府采购活动。以下材料或情形之一不实的均视为提供虚假材料：</w:t>
      </w:r>
    </w:p>
    <w:p w14:paraId="5CA68E47">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（1）磋商价格；（2）业绩；（3）资质文件；（4）服务响应；（5）履约情况；</w:t>
      </w:r>
    </w:p>
    <w:p w14:paraId="76B9B8E8">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特此承诺。</w:t>
      </w:r>
    </w:p>
    <w:p w14:paraId="4892A3D9">
      <w:pPr>
        <w:spacing w:line="400" w:lineRule="exact"/>
        <w:ind w:firstLine="0" w:firstLineChars="0"/>
        <w:rPr>
          <w:rFonts w:ascii="宋体" w:hAnsi="宋体" w:cs="宋体"/>
          <w:color w:val="auto"/>
          <w:sz w:val="21"/>
          <w:szCs w:val="21"/>
          <w:highlight w:val="none"/>
        </w:rPr>
      </w:pPr>
    </w:p>
    <w:p w14:paraId="6335B16B">
      <w:pPr>
        <w:spacing w:line="400" w:lineRule="exact"/>
        <w:ind w:firstLine="0" w:firstLineChars="0"/>
        <w:rPr>
          <w:rFonts w:ascii="宋体" w:hAnsi="宋体" w:cs="宋体"/>
          <w:color w:val="auto"/>
          <w:sz w:val="21"/>
          <w:szCs w:val="21"/>
          <w:highlight w:val="none"/>
        </w:rPr>
      </w:pPr>
    </w:p>
    <w:p w14:paraId="211F321A">
      <w:pPr>
        <w:spacing w:line="400" w:lineRule="exact"/>
        <w:ind w:firstLine="0" w:firstLineChars="0"/>
        <w:rPr>
          <w:rFonts w:ascii="宋体" w:hAnsi="宋体" w:cs="宋体"/>
          <w:color w:val="auto"/>
          <w:sz w:val="21"/>
          <w:szCs w:val="21"/>
          <w:highlight w:val="none"/>
        </w:rPr>
      </w:pPr>
    </w:p>
    <w:p w14:paraId="7E150CA5">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供应商代表签字：_______________</w:t>
      </w:r>
    </w:p>
    <w:p w14:paraId="28C183E2">
      <w:pPr>
        <w:spacing w:line="400" w:lineRule="exact"/>
        <w:ind w:firstLine="420"/>
        <w:rPr>
          <w:rFonts w:ascii="宋体" w:hAnsi="宋体" w:cs="宋体"/>
          <w:color w:val="auto"/>
          <w:sz w:val="21"/>
          <w:szCs w:val="21"/>
          <w:highlight w:val="none"/>
        </w:rPr>
      </w:pPr>
    </w:p>
    <w:p w14:paraId="029DF094">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职务：_________日期：__________</w:t>
      </w:r>
    </w:p>
    <w:p w14:paraId="299A52B6">
      <w:pPr>
        <w:spacing w:line="400" w:lineRule="exact"/>
        <w:ind w:firstLine="420"/>
        <w:rPr>
          <w:rFonts w:ascii="宋体" w:hAnsi="宋体" w:cs="宋体"/>
          <w:color w:val="auto"/>
          <w:sz w:val="21"/>
          <w:szCs w:val="21"/>
          <w:highlight w:val="none"/>
        </w:rPr>
      </w:pPr>
    </w:p>
    <w:p w14:paraId="10D2C6C4">
      <w:pPr>
        <w:spacing w:line="400" w:lineRule="exact"/>
        <w:ind w:firstLine="420"/>
        <w:rPr>
          <w:rFonts w:ascii="宋体" w:hAnsi="宋体" w:cs="宋体"/>
          <w:color w:val="auto"/>
          <w:sz w:val="21"/>
          <w:szCs w:val="21"/>
          <w:highlight w:val="none"/>
        </w:rPr>
      </w:pPr>
      <w:r>
        <w:rPr>
          <w:rFonts w:hint="eastAsia" w:ascii="宋体" w:hAnsi="宋体" w:cs="宋体"/>
          <w:color w:val="auto"/>
          <w:sz w:val="21"/>
          <w:szCs w:val="21"/>
          <w:highlight w:val="none"/>
        </w:rPr>
        <w:t>供应商名称（公章）：_____________</w:t>
      </w:r>
    </w:p>
    <w:p w14:paraId="174F0A23">
      <w:pPr>
        <w:ind w:left="480" w:firstLine="0" w:firstLineChars="0"/>
        <w:rPr>
          <w:color w:val="auto"/>
          <w:highlight w:val="none"/>
        </w:rPr>
      </w:pPr>
      <w:bookmarkStart w:id="31" w:name="_Toc440383626"/>
      <w:bookmarkStart w:id="32" w:name="_Toc29156"/>
      <w:bookmarkStart w:id="33" w:name="_Toc26215"/>
      <w:bookmarkStart w:id="34" w:name="_Toc10703"/>
    </w:p>
    <w:p w14:paraId="7E73CA54">
      <w:pPr>
        <w:ind w:left="480" w:firstLine="0" w:firstLineChars="0"/>
        <w:rPr>
          <w:color w:val="auto"/>
          <w:highlight w:val="none"/>
        </w:rPr>
      </w:pPr>
    </w:p>
    <w:bookmarkEnd w:id="31"/>
    <w:bookmarkEnd w:id="32"/>
    <w:bookmarkEnd w:id="33"/>
    <w:bookmarkEnd w:id="34"/>
    <w:p w14:paraId="06AAA597">
      <w:pPr>
        <w:ind w:firstLine="0" w:firstLineChars="0"/>
        <w:rPr>
          <w:rFonts w:ascii="宋体" w:hAnsi="宋体" w:cs="宋体"/>
          <w:color w:val="auto"/>
          <w:szCs w:val="24"/>
          <w:highlight w:val="none"/>
        </w:rPr>
      </w:pPr>
    </w:p>
    <w:p w14:paraId="705F63FF">
      <w:pPr>
        <w:rPr>
          <w:color w:val="auto"/>
          <w:highlight w:val="none"/>
        </w:rPr>
      </w:pPr>
    </w:p>
    <w:sectPr>
      <w:pgSz w:w="11906" w:h="16838"/>
      <w:pgMar w:top="1418" w:right="1418" w:bottom="1418" w:left="1701" w:header="851" w:footer="851" w:gutter="0"/>
      <w:pgNumType w:fmt="decimal"/>
      <w:cols w:space="72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
    <w:altName w:val="宋体"/>
    <w:panose1 w:val="00000000000000000000"/>
    <w:charset w:val="86"/>
    <w:family w:val="auto"/>
    <w:pitch w:val="default"/>
    <w:sig w:usb0="00000000" w:usb1="00000000" w:usb2="0000001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隶书">
    <w:altName w:val="微软雅黑"/>
    <w:panose1 w:val="0201050906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方正仿宋_GB2312">
    <w:panose1 w:val="02000000000000000000"/>
    <w:charset w:val="86"/>
    <w:family w:val="auto"/>
    <w:pitch w:val="default"/>
    <w:sig w:usb0="A00002BF" w:usb1="184F6CFA" w:usb2="00000012" w:usb3="00000000" w:csb0="00040001" w:csb1="00000000"/>
  </w:font>
  <w:font w:name="微软雅黑">
    <w:panose1 w:val="020B0503020204020204"/>
    <w:charset w:val="86"/>
    <w:family w:val="auto"/>
    <w:pitch w:val="default"/>
    <w:sig w:usb0="80000287" w:usb1="2ACF3C50" w:usb2="00000016" w:usb3="00000000" w:csb0="0004001F" w:csb1="00000000"/>
  </w:font>
  <w:font w:name="WPSEMBED1">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D3AB0">
    <w:pPr>
      <w:pStyle w:val="22"/>
      <w:framePr w:wrap="around" w:vAnchor="text" w:hAnchor="margin" w:xAlign="center" w:y="1"/>
      <w:rPr>
        <w:rStyle w:val="33"/>
      </w:rPr>
    </w:pPr>
    <w:r>
      <w:fldChar w:fldCharType="begin"/>
    </w:r>
    <w:r>
      <w:rPr>
        <w:rStyle w:val="33"/>
      </w:rPr>
      <w:instrText xml:space="preserve">PAGE  </w:instrText>
    </w:r>
    <w:r>
      <w:fldChar w:fldCharType="separate"/>
    </w:r>
    <w:r>
      <w:rPr>
        <w:rStyle w:val="33"/>
      </w:rPr>
      <w:t>2</w:t>
    </w:r>
    <w:r>
      <w:fldChar w:fldCharType="end"/>
    </w:r>
  </w:p>
  <w:p w14:paraId="403FD271">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5D275">
    <w:pPr>
      <w:pStyle w:val="22"/>
      <w:framePr w:wrap="around" w:vAnchor="text" w:hAnchor="margin" w:xAlign="center" w:y="1"/>
      <w:rPr>
        <w:rStyle w:val="33"/>
      </w:rPr>
    </w:pPr>
    <w:r>
      <w:fldChar w:fldCharType="begin"/>
    </w:r>
    <w:r>
      <w:rPr>
        <w:rStyle w:val="33"/>
      </w:rPr>
      <w:instrText xml:space="preserve">PAGE  </w:instrText>
    </w:r>
    <w:r>
      <w:fldChar w:fldCharType="end"/>
    </w:r>
  </w:p>
  <w:p w14:paraId="031106C4">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2B332">
    <w:pPr>
      <w:pStyle w:val="22"/>
    </w:pPr>
    <w:ins w:id="0" w:author="丑洋er！" w:date="2026-09-04T10:13:59Z">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0A8F86">
                            <w:pPr>
                              <w:pStyle w:val="22"/>
                              <w:rPr>
                                <w:rStyle w:val="33"/>
                              </w:rPr>
                            </w:pPr>
                            <w:r>
                              <w:fldChar w:fldCharType="begin"/>
                            </w:r>
                            <w:r>
                              <w:rPr>
                                <w:rStyle w:val="33"/>
                              </w:rPr>
                              <w:instrText xml:space="preserve">PAGE  </w:instrText>
                            </w:r>
                            <w:r>
                              <w:fldChar w:fldCharType="separate"/>
                            </w:r>
                            <w:r>
                              <w:rPr>
                                <w:rStyle w:val="33"/>
                              </w:rPr>
                              <w:t>2</w:t>
                            </w:r>
                            <w:r>
                              <w:fldChar w:fldCharType="end"/>
                            </w:r>
                          </w:p>
                          <w:p w14:paraId="055AE00E"/>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D0A8F86">
                      <w:pPr>
                        <w:pStyle w:val="22"/>
                        <w:rPr>
                          <w:rStyle w:val="33"/>
                        </w:rPr>
                      </w:pPr>
                      <w:r>
                        <w:fldChar w:fldCharType="begin"/>
                      </w:r>
                      <w:r>
                        <w:rPr>
                          <w:rStyle w:val="33"/>
                        </w:rPr>
                        <w:instrText xml:space="preserve">PAGE  </w:instrText>
                      </w:r>
                      <w:r>
                        <w:fldChar w:fldCharType="separate"/>
                      </w:r>
                      <w:r>
                        <w:rPr>
                          <w:rStyle w:val="33"/>
                        </w:rPr>
                        <w:t>2</w:t>
                      </w:r>
                      <w:r>
                        <w:fldChar w:fldCharType="end"/>
                      </w:r>
                    </w:p>
                    <w:p w14:paraId="055AE00E"/>
                  </w:txbxContent>
                </v:textbox>
              </v:shape>
            </w:pict>
          </mc:Fallback>
        </mc:AlternateContent>
      </w:r>
    </w:ins>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15B85">
    <w:pPr>
      <w:pStyle w:val="22"/>
    </w:pPr>
    <w:ins w:id="2" w:author="丑洋er！" w:date="2026-09-04T10:14:04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574950">
                            <w:pPr>
                              <w:pStyle w:val="22"/>
                            </w:pPr>
                            <w:ins w:id="4" w:author="丑洋er！" w:date="2026-09-04T10:14:04Z">
                              <w:r>
                                <w:rPr/>
                                <w:fldChar w:fldCharType="begin"/>
                              </w:r>
                            </w:ins>
                            <w:ins w:id="5" w:author="丑洋er！" w:date="2026-09-04T10:14:04Z">
                              <w:r>
                                <w:rPr/>
                                <w:instrText xml:space="preserve"> PAGE  \* MERGEFORMAT </w:instrText>
                              </w:r>
                            </w:ins>
                            <w:ins w:id="6" w:author="丑洋er！" w:date="2026-09-04T10:14:04Z">
                              <w:r>
                                <w:rPr/>
                                <w:fldChar w:fldCharType="separate"/>
                              </w:r>
                            </w:ins>
                            <w:ins w:id="7" w:author="丑洋er！" w:date="2026-09-04T10:14:04Z">
                              <w:r>
                                <w:rPr/>
                                <w:t>1</w:t>
                              </w:r>
                            </w:ins>
                            <w:ins w:id="8" w:author="丑洋er！" w:date="2026-09-04T10:14:04Z">
                              <w:r>
                                <w:rPr/>
                                <w:fldChar w:fldCharType="end"/>
                              </w:r>
                            </w:ins>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8574950">
                      <w:pPr>
                        <w:pStyle w:val="22"/>
                      </w:pPr>
                      <w:ins w:id="9" w:author="丑洋er！" w:date="2026-09-04T10:14:04Z">
                        <w:r>
                          <w:rPr/>
                          <w:fldChar w:fldCharType="begin"/>
                        </w:r>
                      </w:ins>
                      <w:ins w:id="10" w:author="丑洋er！" w:date="2026-09-04T10:14:04Z">
                        <w:r>
                          <w:rPr/>
                          <w:instrText xml:space="preserve"> PAGE  \* MERGEFORMAT </w:instrText>
                        </w:r>
                      </w:ins>
                      <w:ins w:id="11" w:author="丑洋er！" w:date="2026-09-04T10:14:04Z">
                        <w:r>
                          <w:rPr/>
                          <w:fldChar w:fldCharType="separate"/>
                        </w:r>
                      </w:ins>
                      <w:ins w:id="12" w:author="丑洋er！" w:date="2026-09-04T10:14:04Z">
                        <w:r>
                          <w:rPr/>
                          <w:t>1</w:t>
                        </w:r>
                      </w:ins>
                      <w:ins w:id="13" w:author="丑洋er！" w:date="2026-09-04T10:14:04Z">
                        <w:r>
                          <w:rPr/>
                          <w:fldChar w:fldCharType="end"/>
                        </w:r>
                      </w:ins>
                    </w:p>
                  </w:txbxContent>
                </v:textbox>
              </v:shape>
            </w:pict>
          </mc:Fallback>
        </mc:AlternateConten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781B36">
    <w:pPr>
      <w:pStyle w:val="23"/>
      <w:ind w:firstLine="0" w:firstLineChars="0"/>
      <w:rPr>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F6252">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6B9FE">
    <w:pPr>
      <w:pStyle w:val="23"/>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9CA3F5"/>
    <w:multiLevelType w:val="singleLevel"/>
    <w:tmpl w:val="CE9CA3F5"/>
    <w:lvl w:ilvl="0" w:tentative="0">
      <w:start w:val="6"/>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草莓味的小胖墩">
    <w15:presenceInfo w15:providerId="WPS Office" w15:userId="2833490964"/>
  </w15:person>
  <w15:person w15:author="丑洋er！">
    <w15:presenceInfo w15:providerId="WPS Office" w15:userId="2694132352"/>
  </w15:person>
  <w15:person w15:author="张茂芃">
    <w15:presenceInfo w15:providerId="WPS Office" w15:userId="10868312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val="1"/>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Q4ZTNmMjc1ZDFmODE3OTdhNTc4NTQxNThmMDljZDEifQ=="/>
  </w:docVars>
  <w:rsids>
    <w:rsidRoot w:val="00853774"/>
    <w:rsid w:val="00001434"/>
    <w:rsid w:val="00007322"/>
    <w:rsid w:val="00050289"/>
    <w:rsid w:val="00057B87"/>
    <w:rsid w:val="00060B29"/>
    <w:rsid w:val="0006737F"/>
    <w:rsid w:val="00071F2E"/>
    <w:rsid w:val="000723D2"/>
    <w:rsid w:val="00080597"/>
    <w:rsid w:val="00082939"/>
    <w:rsid w:val="00084321"/>
    <w:rsid w:val="000957A1"/>
    <w:rsid w:val="00095BAC"/>
    <w:rsid w:val="00095F5F"/>
    <w:rsid w:val="000A5061"/>
    <w:rsid w:val="000A6534"/>
    <w:rsid w:val="000A66E6"/>
    <w:rsid w:val="000A7108"/>
    <w:rsid w:val="000B63DD"/>
    <w:rsid w:val="000B66AE"/>
    <w:rsid w:val="000C14EC"/>
    <w:rsid w:val="000C4051"/>
    <w:rsid w:val="000C77AA"/>
    <w:rsid w:val="000D0A5E"/>
    <w:rsid w:val="000D4BC9"/>
    <w:rsid w:val="000D5A66"/>
    <w:rsid w:val="000D635D"/>
    <w:rsid w:val="000E015D"/>
    <w:rsid w:val="000E67A2"/>
    <w:rsid w:val="000F21B2"/>
    <w:rsid w:val="00100F02"/>
    <w:rsid w:val="001055E8"/>
    <w:rsid w:val="00110922"/>
    <w:rsid w:val="00117198"/>
    <w:rsid w:val="001207E7"/>
    <w:rsid w:val="0012290D"/>
    <w:rsid w:val="00123A34"/>
    <w:rsid w:val="00132709"/>
    <w:rsid w:val="00132B41"/>
    <w:rsid w:val="0015317D"/>
    <w:rsid w:val="00160F17"/>
    <w:rsid w:val="0016585A"/>
    <w:rsid w:val="00170B7D"/>
    <w:rsid w:val="00173D95"/>
    <w:rsid w:val="00174698"/>
    <w:rsid w:val="00181EE9"/>
    <w:rsid w:val="0018441C"/>
    <w:rsid w:val="00190C13"/>
    <w:rsid w:val="001A04A0"/>
    <w:rsid w:val="001A052C"/>
    <w:rsid w:val="001A26DB"/>
    <w:rsid w:val="001B50F3"/>
    <w:rsid w:val="001B65F9"/>
    <w:rsid w:val="001B67C3"/>
    <w:rsid w:val="001C3D03"/>
    <w:rsid w:val="001D4778"/>
    <w:rsid w:val="001E3D8A"/>
    <w:rsid w:val="001E6721"/>
    <w:rsid w:val="001F3522"/>
    <w:rsid w:val="00200981"/>
    <w:rsid w:val="00207306"/>
    <w:rsid w:val="0021434B"/>
    <w:rsid w:val="00215082"/>
    <w:rsid w:val="00216672"/>
    <w:rsid w:val="00225EA7"/>
    <w:rsid w:val="0022775A"/>
    <w:rsid w:val="00230673"/>
    <w:rsid w:val="00231917"/>
    <w:rsid w:val="00233742"/>
    <w:rsid w:val="00233CC1"/>
    <w:rsid w:val="00236938"/>
    <w:rsid w:val="002472E0"/>
    <w:rsid w:val="00247F5E"/>
    <w:rsid w:val="00251366"/>
    <w:rsid w:val="00252B59"/>
    <w:rsid w:val="0026122E"/>
    <w:rsid w:val="00265CB4"/>
    <w:rsid w:val="00272149"/>
    <w:rsid w:val="00272841"/>
    <w:rsid w:val="00273D83"/>
    <w:rsid w:val="002772FD"/>
    <w:rsid w:val="00282585"/>
    <w:rsid w:val="00282B10"/>
    <w:rsid w:val="002A4206"/>
    <w:rsid w:val="002A4EF4"/>
    <w:rsid w:val="002B006F"/>
    <w:rsid w:val="002B1BB2"/>
    <w:rsid w:val="002B6911"/>
    <w:rsid w:val="002C4161"/>
    <w:rsid w:val="002C7DD4"/>
    <w:rsid w:val="002D0F58"/>
    <w:rsid w:val="002D2133"/>
    <w:rsid w:val="002F1C69"/>
    <w:rsid w:val="002F1CFD"/>
    <w:rsid w:val="00303C6F"/>
    <w:rsid w:val="0030427C"/>
    <w:rsid w:val="00326740"/>
    <w:rsid w:val="003279BA"/>
    <w:rsid w:val="003342E3"/>
    <w:rsid w:val="00350C49"/>
    <w:rsid w:val="003523F0"/>
    <w:rsid w:val="00356B95"/>
    <w:rsid w:val="00363A56"/>
    <w:rsid w:val="00364A72"/>
    <w:rsid w:val="003711C4"/>
    <w:rsid w:val="00372C9E"/>
    <w:rsid w:val="00393FEE"/>
    <w:rsid w:val="003A1D84"/>
    <w:rsid w:val="003A20C5"/>
    <w:rsid w:val="003A3DC5"/>
    <w:rsid w:val="003A593A"/>
    <w:rsid w:val="003B2B64"/>
    <w:rsid w:val="003B46AC"/>
    <w:rsid w:val="003B5999"/>
    <w:rsid w:val="003C4670"/>
    <w:rsid w:val="003C5198"/>
    <w:rsid w:val="003D2C2E"/>
    <w:rsid w:val="003E04E9"/>
    <w:rsid w:val="003E09D3"/>
    <w:rsid w:val="003E2945"/>
    <w:rsid w:val="003F16DF"/>
    <w:rsid w:val="003F31FB"/>
    <w:rsid w:val="004209D5"/>
    <w:rsid w:val="00420B09"/>
    <w:rsid w:val="004247BF"/>
    <w:rsid w:val="00441059"/>
    <w:rsid w:val="00444205"/>
    <w:rsid w:val="00445514"/>
    <w:rsid w:val="0045344C"/>
    <w:rsid w:val="00455AC3"/>
    <w:rsid w:val="004607D3"/>
    <w:rsid w:val="00462C12"/>
    <w:rsid w:val="004668CE"/>
    <w:rsid w:val="00467243"/>
    <w:rsid w:val="00475166"/>
    <w:rsid w:val="004807D2"/>
    <w:rsid w:val="00482999"/>
    <w:rsid w:val="00486E4D"/>
    <w:rsid w:val="004928AC"/>
    <w:rsid w:val="004A21BE"/>
    <w:rsid w:val="004D11CC"/>
    <w:rsid w:val="004D370A"/>
    <w:rsid w:val="004E0CFF"/>
    <w:rsid w:val="004E5816"/>
    <w:rsid w:val="004F19F4"/>
    <w:rsid w:val="004F3C2E"/>
    <w:rsid w:val="005028CF"/>
    <w:rsid w:val="005055D3"/>
    <w:rsid w:val="005061CF"/>
    <w:rsid w:val="00512B46"/>
    <w:rsid w:val="0051458C"/>
    <w:rsid w:val="00526092"/>
    <w:rsid w:val="00526987"/>
    <w:rsid w:val="005315BB"/>
    <w:rsid w:val="005374CE"/>
    <w:rsid w:val="00542A69"/>
    <w:rsid w:val="005477C7"/>
    <w:rsid w:val="00552DA7"/>
    <w:rsid w:val="005613DF"/>
    <w:rsid w:val="0057028E"/>
    <w:rsid w:val="005747C8"/>
    <w:rsid w:val="00597A84"/>
    <w:rsid w:val="005A5118"/>
    <w:rsid w:val="005A58E8"/>
    <w:rsid w:val="005B3537"/>
    <w:rsid w:val="005B76C8"/>
    <w:rsid w:val="005C3504"/>
    <w:rsid w:val="005C446B"/>
    <w:rsid w:val="005C766B"/>
    <w:rsid w:val="005D2A12"/>
    <w:rsid w:val="005D5E01"/>
    <w:rsid w:val="005E2222"/>
    <w:rsid w:val="005E3544"/>
    <w:rsid w:val="005E4057"/>
    <w:rsid w:val="005F1469"/>
    <w:rsid w:val="005F253D"/>
    <w:rsid w:val="005F4907"/>
    <w:rsid w:val="005F71A0"/>
    <w:rsid w:val="00600B99"/>
    <w:rsid w:val="00600FA0"/>
    <w:rsid w:val="006061AE"/>
    <w:rsid w:val="00617E4F"/>
    <w:rsid w:val="00623AC9"/>
    <w:rsid w:val="00626710"/>
    <w:rsid w:val="0062774E"/>
    <w:rsid w:val="00633E71"/>
    <w:rsid w:val="00634DD2"/>
    <w:rsid w:val="0064260D"/>
    <w:rsid w:val="00642C20"/>
    <w:rsid w:val="006446FF"/>
    <w:rsid w:val="006537B4"/>
    <w:rsid w:val="0065573B"/>
    <w:rsid w:val="00657210"/>
    <w:rsid w:val="006672A6"/>
    <w:rsid w:val="00675444"/>
    <w:rsid w:val="00682F43"/>
    <w:rsid w:val="006863CD"/>
    <w:rsid w:val="00691545"/>
    <w:rsid w:val="00692219"/>
    <w:rsid w:val="0069257B"/>
    <w:rsid w:val="00694E43"/>
    <w:rsid w:val="006A0304"/>
    <w:rsid w:val="006A6048"/>
    <w:rsid w:val="006A62BE"/>
    <w:rsid w:val="006A7EF8"/>
    <w:rsid w:val="006B099E"/>
    <w:rsid w:val="006B1E68"/>
    <w:rsid w:val="006B489C"/>
    <w:rsid w:val="006B4F7B"/>
    <w:rsid w:val="006B6403"/>
    <w:rsid w:val="006C5D27"/>
    <w:rsid w:val="006E517E"/>
    <w:rsid w:val="00702C1F"/>
    <w:rsid w:val="0071097E"/>
    <w:rsid w:val="00710A1E"/>
    <w:rsid w:val="00710FF5"/>
    <w:rsid w:val="0072282D"/>
    <w:rsid w:val="00723C89"/>
    <w:rsid w:val="00726D0E"/>
    <w:rsid w:val="00727EC2"/>
    <w:rsid w:val="00730A88"/>
    <w:rsid w:val="00733DCF"/>
    <w:rsid w:val="00734063"/>
    <w:rsid w:val="00740E1D"/>
    <w:rsid w:val="00741EF1"/>
    <w:rsid w:val="007431DB"/>
    <w:rsid w:val="00745CD3"/>
    <w:rsid w:val="00757FCE"/>
    <w:rsid w:val="0076400F"/>
    <w:rsid w:val="00766135"/>
    <w:rsid w:val="00767102"/>
    <w:rsid w:val="00772E7F"/>
    <w:rsid w:val="00773967"/>
    <w:rsid w:val="007740EC"/>
    <w:rsid w:val="00790611"/>
    <w:rsid w:val="00792E94"/>
    <w:rsid w:val="0079704C"/>
    <w:rsid w:val="007A5D1D"/>
    <w:rsid w:val="007A7B32"/>
    <w:rsid w:val="007B533B"/>
    <w:rsid w:val="007B5DE8"/>
    <w:rsid w:val="007D0AED"/>
    <w:rsid w:val="007D3D2D"/>
    <w:rsid w:val="007E50BA"/>
    <w:rsid w:val="007E5337"/>
    <w:rsid w:val="007F127F"/>
    <w:rsid w:val="007F5B09"/>
    <w:rsid w:val="007F6DDF"/>
    <w:rsid w:val="007F6FA9"/>
    <w:rsid w:val="0080427C"/>
    <w:rsid w:val="00804A62"/>
    <w:rsid w:val="00810953"/>
    <w:rsid w:val="0081182F"/>
    <w:rsid w:val="008207EA"/>
    <w:rsid w:val="00820943"/>
    <w:rsid w:val="008234C2"/>
    <w:rsid w:val="0082564F"/>
    <w:rsid w:val="00830601"/>
    <w:rsid w:val="00833209"/>
    <w:rsid w:val="00833AEE"/>
    <w:rsid w:val="00844CF6"/>
    <w:rsid w:val="0085142E"/>
    <w:rsid w:val="00853774"/>
    <w:rsid w:val="00855CF4"/>
    <w:rsid w:val="008617E4"/>
    <w:rsid w:val="0086183A"/>
    <w:rsid w:val="00861ACA"/>
    <w:rsid w:val="00863A9F"/>
    <w:rsid w:val="008660B0"/>
    <w:rsid w:val="00871C7F"/>
    <w:rsid w:val="00872A64"/>
    <w:rsid w:val="0087308B"/>
    <w:rsid w:val="00873BF0"/>
    <w:rsid w:val="008808DC"/>
    <w:rsid w:val="00881C99"/>
    <w:rsid w:val="008875ED"/>
    <w:rsid w:val="00890DAF"/>
    <w:rsid w:val="0089131E"/>
    <w:rsid w:val="0089486B"/>
    <w:rsid w:val="008961CC"/>
    <w:rsid w:val="00897101"/>
    <w:rsid w:val="008A5026"/>
    <w:rsid w:val="008B1119"/>
    <w:rsid w:val="008C1EB3"/>
    <w:rsid w:val="008C68BF"/>
    <w:rsid w:val="008D4249"/>
    <w:rsid w:val="008F28E5"/>
    <w:rsid w:val="008F73CC"/>
    <w:rsid w:val="009002DB"/>
    <w:rsid w:val="009023D8"/>
    <w:rsid w:val="0091071E"/>
    <w:rsid w:val="00913A14"/>
    <w:rsid w:val="00914073"/>
    <w:rsid w:val="009166A2"/>
    <w:rsid w:val="0092196D"/>
    <w:rsid w:val="0092671D"/>
    <w:rsid w:val="00931743"/>
    <w:rsid w:val="009317AF"/>
    <w:rsid w:val="00933DB7"/>
    <w:rsid w:val="009344BB"/>
    <w:rsid w:val="00935FDA"/>
    <w:rsid w:val="0093607B"/>
    <w:rsid w:val="0094035C"/>
    <w:rsid w:val="009417DA"/>
    <w:rsid w:val="00945FCE"/>
    <w:rsid w:val="0095066E"/>
    <w:rsid w:val="009520F3"/>
    <w:rsid w:val="009522AA"/>
    <w:rsid w:val="00963574"/>
    <w:rsid w:val="00971FC8"/>
    <w:rsid w:val="00972E51"/>
    <w:rsid w:val="00976917"/>
    <w:rsid w:val="009809C2"/>
    <w:rsid w:val="00981713"/>
    <w:rsid w:val="0098397D"/>
    <w:rsid w:val="0099600B"/>
    <w:rsid w:val="009968E5"/>
    <w:rsid w:val="009A2E0B"/>
    <w:rsid w:val="009A4D00"/>
    <w:rsid w:val="009A5080"/>
    <w:rsid w:val="009A573D"/>
    <w:rsid w:val="009B56C7"/>
    <w:rsid w:val="009B7AD7"/>
    <w:rsid w:val="009C4FD6"/>
    <w:rsid w:val="009D2598"/>
    <w:rsid w:val="009F2A64"/>
    <w:rsid w:val="009F48E8"/>
    <w:rsid w:val="009F6A35"/>
    <w:rsid w:val="00A01747"/>
    <w:rsid w:val="00A03B04"/>
    <w:rsid w:val="00A10CBC"/>
    <w:rsid w:val="00A130AF"/>
    <w:rsid w:val="00A16E53"/>
    <w:rsid w:val="00A17338"/>
    <w:rsid w:val="00A203F4"/>
    <w:rsid w:val="00A22B96"/>
    <w:rsid w:val="00A23269"/>
    <w:rsid w:val="00A25677"/>
    <w:rsid w:val="00A31E33"/>
    <w:rsid w:val="00A3357E"/>
    <w:rsid w:val="00A33D1D"/>
    <w:rsid w:val="00A34AF3"/>
    <w:rsid w:val="00A407BE"/>
    <w:rsid w:val="00A424E8"/>
    <w:rsid w:val="00A456F2"/>
    <w:rsid w:val="00A53660"/>
    <w:rsid w:val="00A5366F"/>
    <w:rsid w:val="00A65B24"/>
    <w:rsid w:val="00A6642D"/>
    <w:rsid w:val="00A67A16"/>
    <w:rsid w:val="00A825F2"/>
    <w:rsid w:val="00A82766"/>
    <w:rsid w:val="00A962EF"/>
    <w:rsid w:val="00AA0A13"/>
    <w:rsid w:val="00AC08DD"/>
    <w:rsid w:val="00AC21EA"/>
    <w:rsid w:val="00AC718E"/>
    <w:rsid w:val="00AD1241"/>
    <w:rsid w:val="00AD2BEE"/>
    <w:rsid w:val="00AD5E64"/>
    <w:rsid w:val="00AE2F6C"/>
    <w:rsid w:val="00AF49B2"/>
    <w:rsid w:val="00B00C62"/>
    <w:rsid w:val="00B11DCE"/>
    <w:rsid w:val="00B20389"/>
    <w:rsid w:val="00B223F4"/>
    <w:rsid w:val="00B238D9"/>
    <w:rsid w:val="00B26FCF"/>
    <w:rsid w:val="00B2794A"/>
    <w:rsid w:val="00B32CB0"/>
    <w:rsid w:val="00B3501D"/>
    <w:rsid w:val="00B35825"/>
    <w:rsid w:val="00B3599F"/>
    <w:rsid w:val="00B36F35"/>
    <w:rsid w:val="00B57D59"/>
    <w:rsid w:val="00B60EF6"/>
    <w:rsid w:val="00B65EAD"/>
    <w:rsid w:val="00B71D4D"/>
    <w:rsid w:val="00B776B9"/>
    <w:rsid w:val="00B802CF"/>
    <w:rsid w:val="00B80E0A"/>
    <w:rsid w:val="00B84654"/>
    <w:rsid w:val="00BA4599"/>
    <w:rsid w:val="00BA512C"/>
    <w:rsid w:val="00BC28D1"/>
    <w:rsid w:val="00BD63CB"/>
    <w:rsid w:val="00BE0825"/>
    <w:rsid w:val="00BE0AF9"/>
    <w:rsid w:val="00BE1550"/>
    <w:rsid w:val="00BF0F46"/>
    <w:rsid w:val="00BF3638"/>
    <w:rsid w:val="00BF553C"/>
    <w:rsid w:val="00BF6A9C"/>
    <w:rsid w:val="00C039CD"/>
    <w:rsid w:val="00C13346"/>
    <w:rsid w:val="00C15511"/>
    <w:rsid w:val="00C26F15"/>
    <w:rsid w:val="00C46C00"/>
    <w:rsid w:val="00C46E38"/>
    <w:rsid w:val="00C52B74"/>
    <w:rsid w:val="00C62827"/>
    <w:rsid w:val="00C62BDC"/>
    <w:rsid w:val="00C800B1"/>
    <w:rsid w:val="00C80B11"/>
    <w:rsid w:val="00C8215A"/>
    <w:rsid w:val="00C86BA4"/>
    <w:rsid w:val="00C90D06"/>
    <w:rsid w:val="00C92C85"/>
    <w:rsid w:val="00C94766"/>
    <w:rsid w:val="00CA5B5C"/>
    <w:rsid w:val="00CB0760"/>
    <w:rsid w:val="00CB1C61"/>
    <w:rsid w:val="00CB232D"/>
    <w:rsid w:val="00CB5E01"/>
    <w:rsid w:val="00CE0CC6"/>
    <w:rsid w:val="00CE4E43"/>
    <w:rsid w:val="00CE5330"/>
    <w:rsid w:val="00CE6B59"/>
    <w:rsid w:val="00CF067E"/>
    <w:rsid w:val="00D03C95"/>
    <w:rsid w:val="00D04AA4"/>
    <w:rsid w:val="00D33371"/>
    <w:rsid w:val="00D473A0"/>
    <w:rsid w:val="00D527CC"/>
    <w:rsid w:val="00D5755B"/>
    <w:rsid w:val="00D70C6E"/>
    <w:rsid w:val="00D72922"/>
    <w:rsid w:val="00D7588C"/>
    <w:rsid w:val="00D84735"/>
    <w:rsid w:val="00D87425"/>
    <w:rsid w:val="00D878D3"/>
    <w:rsid w:val="00D90B27"/>
    <w:rsid w:val="00D9724D"/>
    <w:rsid w:val="00DA0267"/>
    <w:rsid w:val="00DA71AD"/>
    <w:rsid w:val="00DA797C"/>
    <w:rsid w:val="00DB14E5"/>
    <w:rsid w:val="00DB49C3"/>
    <w:rsid w:val="00DC10DC"/>
    <w:rsid w:val="00DD0674"/>
    <w:rsid w:val="00DD335C"/>
    <w:rsid w:val="00DD396B"/>
    <w:rsid w:val="00DD4FD9"/>
    <w:rsid w:val="00DD6CB6"/>
    <w:rsid w:val="00DE2984"/>
    <w:rsid w:val="00DE6CD9"/>
    <w:rsid w:val="00DF0C38"/>
    <w:rsid w:val="00E0129A"/>
    <w:rsid w:val="00E042D2"/>
    <w:rsid w:val="00E070FD"/>
    <w:rsid w:val="00E11220"/>
    <w:rsid w:val="00E16B9C"/>
    <w:rsid w:val="00E22973"/>
    <w:rsid w:val="00E30D8D"/>
    <w:rsid w:val="00E32722"/>
    <w:rsid w:val="00E36F94"/>
    <w:rsid w:val="00E37946"/>
    <w:rsid w:val="00E41EED"/>
    <w:rsid w:val="00E46BC8"/>
    <w:rsid w:val="00E5258F"/>
    <w:rsid w:val="00E578A1"/>
    <w:rsid w:val="00E63606"/>
    <w:rsid w:val="00E67F13"/>
    <w:rsid w:val="00E76DE9"/>
    <w:rsid w:val="00E826C4"/>
    <w:rsid w:val="00E83CAD"/>
    <w:rsid w:val="00E84A13"/>
    <w:rsid w:val="00E85782"/>
    <w:rsid w:val="00E958DF"/>
    <w:rsid w:val="00EB715C"/>
    <w:rsid w:val="00EC047E"/>
    <w:rsid w:val="00ED116B"/>
    <w:rsid w:val="00ED18A0"/>
    <w:rsid w:val="00ED5B85"/>
    <w:rsid w:val="00ED5CA5"/>
    <w:rsid w:val="00EE038D"/>
    <w:rsid w:val="00EE77CE"/>
    <w:rsid w:val="00EF035A"/>
    <w:rsid w:val="00EF6EDE"/>
    <w:rsid w:val="00F01476"/>
    <w:rsid w:val="00F1121C"/>
    <w:rsid w:val="00F170EE"/>
    <w:rsid w:val="00F2191F"/>
    <w:rsid w:val="00F367B6"/>
    <w:rsid w:val="00F40F38"/>
    <w:rsid w:val="00F42B13"/>
    <w:rsid w:val="00F44B67"/>
    <w:rsid w:val="00F46DD9"/>
    <w:rsid w:val="00F556DF"/>
    <w:rsid w:val="00F81D0B"/>
    <w:rsid w:val="00F824CD"/>
    <w:rsid w:val="00FA0B8C"/>
    <w:rsid w:val="00FA2EFE"/>
    <w:rsid w:val="00FB3172"/>
    <w:rsid w:val="00FC1F96"/>
    <w:rsid w:val="00FD4810"/>
    <w:rsid w:val="00FD5623"/>
    <w:rsid w:val="00FD671A"/>
    <w:rsid w:val="00FD7480"/>
    <w:rsid w:val="00FE4606"/>
    <w:rsid w:val="00FE5A19"/>
    <w:rsid w:val="00FF467F"/>
    <w:rsid w:val="013D5C36"/>
    <w:rsid w:val="020C0317"/>
    <w:rsid w:val="024D4A21"/>
    <w:rsid w:val="034D5C73"/>
    <w:rsid w:val="038D73DE"/>
    <w:rsid w:val="0445777E"/>
    <w:rsid w:val="048F44A4"/>
    <w:rsid w:val="05385D45"/>
    <w:rsid w:val="069D07BD"/>
    <w:rsid w:val="07160C09"/>
    <w:rsid w:val="07B26E3D"/>
    <w:rsid w:val="08D25822"/>
    <w:rsid w:val="09953A4F"/>
    <w:rsid w:val="0A0C05E9"/>
    <w:rsid w:val="0A75496F"/>
    <w:rsid w:val="0B4E211E"/>
    <w:rsid w:val="0BED48C2"/>
    <w:rsid w:val="0CEF1CA0"/>
    <w:rsid w:val="0DFD78D8"/>
    <w:rsid w:val="0E44232C"/>
    <w:rsid w:val="10991714"/>
    <w:rsid w:val="10D20B62"/>
    <w:rsid w:val="119F162B"/>
    <w:rsid w:val="13432670"/>
    <w:rsid w:val="140C0B96"/>
    <w:rsid w:val="142403E4"/>
    <w:rsid w:val="14E5008B"/>
    <w:rsid w:val="14FC04D6"/>
    <w:rsid w:val="167C263A"/>
    <w:rsid w:val="19691024"/>
    <w:rsid w:val="1A7573A0"/>
    <w:rsid w:val="1B496DB7"/>
    <w:rsid w:val="1C3040AB"/>
    <w:rsid w:val="1C62142A"/>
    <w:rsid w:val="1CB75C9C"/>
    <w:rsid w:val="1CBE5E59"/>
    <w:rsid w:val="1D315407"/>
    <w:rsid w:val="1E861A7F"/>
    <w:rsid w:val="1E8D7909"/>
    <w:rsid w:val="1E96239B"/>
    <w:rsid w:val="1EE179D5"/>
    <w:rsid w:val="1F0B60D5"/>
    <w:rsid w:val="1F9D53B1"/>
    <w:rsid w:val="20355F8B"/>
    <w:rsid w:val="22017FCC"/>
    <w:rsid w:val="22A1069D"/>
    <w:rsid w:val="22B71410"/>
    <w:rsid w:val="230D09AB"/>
    <w:rsid w:val="23A700C6"/>
    <w:rsid w:val="245106DC"/>
    <w:rsid w:val="2523496D"/>
    <w:rsid w:val="2592352B"/>
    <w:rsid w:val="25AA29C8"/>
    <w:rsid w:val="279066FE"/>
    <w:rsid w:val="286D2362"/>
    <w:rsid w:val="2A96096F"/>
    <w:rsid w:val="2AE027ED"/>
    <w:rsid w:val="2B31375A"/>
    <w:rsid w:val="2B65270E"/>
    <w:rsid w:val="2BC77E14"/>
    <w:rsid w:val="2CD2478B"/>
    <w:rsid w:val="2CD65512"/>
    <w:rsid w:val="2D8C2626"/>
    <w:rsid w:val="2DAD1A5C"/>
    <w:rsid w:val="2DE11481"/>
    <w:rsid w:val="2E0C5371"/>
    <w:rsid w:val="2E5E79F2"/>
    <w:rsid w:val="2EF00FE9"/>
    <w:rsid w:val="2FF46FE2"/>
    <w:rsid w:val="303041B9"/>
    <w:rsid w:val="3062366C"/>
    <w:rsid w:val="31676939"/>
    <w:rsid w:val="32384DA9"/>
    <w:rsid w:val="32A90068"/>
    <w:rsid w:val="33285384"/>
    <w:rsid w:val="33D73D36"/>
    <w:rsid w:val="342D476C"/>
    <w:rsid w:val="34B15FDE"/>
    <w:rsid w:val="34C20E19"/>
    <w:rsid w:val="353E5353"/>
    <w:rsid w:val="356923B4"/>
    <w:rsid w:val="35A33274"/>
    <w:rsid w:val="35ED3DB8"/>
    <w:rsid w:val="361765AB"/>
    <w:rsid w:val="36240FB1"/>
    <w:rsid w:val="369B2DAC"/>
    <w:rsid w:val="383D1B4E"/>
    <w:rsid w:val="387C7414"/>
    <w:rsid w:val="38994BD8"/>
    <w:rsid w:val="38A53BC6"/>
    <w:rsid w:val="38CC211E"/>
    <w:rsid w:val="398E793B"/>
    <w:rsid w:val="3A996C76"/>
    <w:rsid w:val="3AFD424D"/>
    <w:rsid w:val="3B0F50E9"/>
    <w:rsid w:val="3C3659BA"/>
    <w:rsid w:val="3C4F0C5F"/>
    <w:rsid w:val="3DB918CA"/>
    <w:rsid w:val="3E2C11FE"/>
    <w:rsid w:val="3E735B38"/>
    <w:rsid w:val="3EA559AD"/>
    <w:rsid w:val="3EEE3B76"/>
    <w:rsid w:val="3EF754CB"/>
    <w:rsid w:val="405B0A53"/>
    <w:rsid w:val="41303F07"/>
    <w:rsid w:val="4177041B"/>
    <w:rsid w:val="42467071"/>
    <w:rsid w:val="43AC7953"/>
    <w:rsid w:val="450704EA"/>
    <w:rsid w:val="450C0682"/>
    <w:rsid w:val="45364CDE"/>
    <w:rsid w:val="45BF6C8D"/>
    <w:rsid w:val="46525A7C"/>
    <w:rsid w:val="4695695E"/>
    <w:rsid w:val="475C4F16"/>
    <w:rsid w:val="47B6651C"/>
    <w:rsid w:val="49B122E9"/>
    <w:rsid w:val="4AA63417"/>
    <w:rsid w:val="4B5E7331"/>
    <w:rsid w:val="4BA23DB7"/>
    <w:rsid w:val="4BBC6754"/>
    <w:rsid w:val="4C6A2E31"/>
    <w:rsid w:val="4CAE491E"/>
    <w:rsid w:val="4EA55F35"/>
    <w:rsid w:val="506D0680"/>
    <w:rsid w:val="507307D2"/>
    <w:rsid w:val="51B84484"/>
    <w:rsid w:val="51E34D9D"/>
    <w:rsid w:val="52743761"/>
    <w:rsid w:val="538F74F9"/>
    <w:rsid w:val="54057735"/>
    <w:rsid w:val="541A460E"/>
    <w:rsid w:val="551E310C"/>
    <w:rsid w:val="552950A3"/>
    <w:rsid w:val="56893E9E"/>
    <w:rsid w:val="568B3CFC"/>
    <w:rsid w:val="56CC196A"/>
    <w:rsid w:val="57DE6347"/>
    <w:rsid w:val="5806111B"/>
    <w:rsid w:val="58CB095C"/>
    <w:rsid w:val="5A445492"/>
    <w:rsid w:val="5C0D6641"/>
    <w:rsid w:val="5D612C4E"/>
    <w:rsid w:val="5D69100C"/>
    <w:rsid w:val="5D830646"/>
    <w:rsid w:val="5E3D1D14"/>
    <w:rsid w:val="5E7B07B6"/>
    <w:rsid w:val="5F4F4C0B"/>
    <w:rsid w:val="5FEA66A8"/>
    <w:rsid w:val="604C5981"/>
    <w:rsid w:val="60A5778A"/>
    <w:rsid w:val="61CE157D"/>
    <w:rsid w:val="61E01662"/>
    <w:rsid w:val="61EC4F2F"/>
    <w:rsid w:val="626F1CB8"/>
    <w:rsid w:val="62F92443"/>
    <w:rsid w:val="63F65CE5"/>
    <w:rsid w:val="65AE2E09"/>
    <w:rsid w:val="65B82486"/>
    <w:rsid w:val="66093326"/>
    <w:rsid w:val="6620139B"/>
    <w:rsid w:val="668E0BA8"/>
    <w:rsid w:val="670B2B6A"/>
    <w:rsid w:val="672652F3"/>
    <w:rsid w:val="67433D50"/>
    <w:rsid w:val="67FB4F49"/>
    <w:rsid w:val="680A3705"/>
    <w:rsid w:val="68146335"/>
    <w:rsid w:val="6958326E"/>
    <w:rsid w:val="6A60380F"/>
    <w:rsid w:val="6A8129B6"/>
    <w:rsid w:val="6B1F4DE3"/>
    <w:rsid w:val="6C872571"/>
    <w:rsid w:val="6CC73BBF"/>
    <w:rsid w:val="6E0406E4"/>
    <w:rsid w:val="6E213098"/>
    <w:rsid w:val="6E311D04"/>
    <w:rsid w:val="6E67646A"/>
    <w:rsid w:val="6F2A0DE1"/>
    <w:rsid w:val="70A53EB9"/>
    <w:rsid w:val="711A6FA8"/>
    <w:rsid w:val="71434728"/>
    <w:rsid w:val="71936B24"/>
    <w:rsid w:val="73D5086D"/>
    <w:rsid w:val="744742F5"/>
    <w:rsid w:val="766D2598"/>
    <w:rsid w:val="76C923F7"/>
    <w:rsid w:val="78482AC9"/>
    <w:rsid w:val="789B49C3"/>
    <w:rsid w:val="79181170"/>
    <w:rsid w:val="796A34C3"/>
    <w:rsid w:val="79A0076C"/>
    <w:rsid w:val="7A5E5686"/>
    <w:rsid w:val="7C6158D2"/>
    <w:rsid w:val="7C64443F"/>
    <w:rsid w:val="7CCB4785"/>
    <w:rsid w:val="7CD46EB5"/>
    <w:rsid w:val="7F8E4C30"/>
    <w:rsid w:val="7FDA0C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1440" w:firstLineChars="200"/>
      <w:jc w:val="both"/>
    </w:pPr>
    <w:rPr>
      <w:rFonts w:ascii="Calibri" w:hAnsi="Calibri" w:eastAsia="宋体" w:cs="Times New Roman"/>
      <w:kern w:val="2"/>
      <w:sz w:val="24"/>
      <w:lang w:val="en-US" w:eastAsia="zh-CN" w:bidi="ar-SA"/>
    </w:rPr>
  </w:style>
  <w:style w:type="paragraph" w:styleId="2">
    <w:name w:val="heading 1"/>
    <w:basedOn w:val="1"/>
    <w:next w:val="1"/>
    <w:qFormat/>
    <w:uiPriority w:val="0"/>
    <w:pPr>
      <w:keepNext/>
      <w:keepLines/>
      <w:spacing w:before="100" w:after="90" w:line="255" w:lineRule="auto"/>
      <w:jc w:val="center"/>
      <w:outlineLvl w:val="0"/>
    </w:pPr>
    <w:rPr>
      <w:b/>
      <w:kern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autoSpaceDE w:val="0"/>
      <w:autoSpaceDN w:val="0"/>
      <w:adjustRightInd w:val="0"/>
      <w:spacing w:line="240" w:lineRule="auto"/>
      <w:ind w:firstLine="0" w:firstLineChars="0"/>
      <w:jc w:val="left"/>
      <w:outlineLvl w:val="2"/>
    </w:pPr>
    <w:rPr>
      <w:kern w:val="0"/>
      <w:szCs w:val="24"/>
    </w:rPr>
  </w:style>
  <w:style w:type="paragraph" w:styleId="5">
    <w:name w:val="heading 4"/>
    <w:basedOn w:val="1"/>
    <w:next w:val="1"/>
    <w:qFormat/>
    <w:uiPriority w:val="0"/>
    <w:pPr>
      <w:keepNext/>
      <w:keepLines/>
      <w:spacing w:before="280" w:after="290" w:line="376" w:lineRule="auto"/>
      <w:ind w:firstLine="0" w:firstLineChars="0"/>
      <w:outlineLvl w:val="3"/>
    </w:pPr>
    <w:rPr>
      <w:rFonts w:ascii="Arial" w:hAnsi="Arial" w:eastAsia="黑体"/>
      <w:b/>
      <w:bCs/>
      <w:spacing w:val="20"/>
      <w:sz w:val="28"/>
      <w:szCs w:val="28"/>
    </w:rPr>
  </w:style>
  <w:style w:type="paragraph" w:styleId="6">
    <w:name w:val="heading 5"/>
    <w:basedOn w:val="1"/>
    <w:next w:val="1"/>
    <w:qFormat/>
    <w:uiPriority w:val="0"/>
    <w:pPr>
      <w:keepNext/>
      <w:keepLines/>
      <w:spacing w:before="280" w:after="290" w:line="376" w:lineRule="auto"/>
      <w:ind w:firstLine="0" w:firstLineChars="0"/>
      <w:outlineLvl w:val="4"/>
    </w:pPr>
    <w:rPr>
      <w:b/>
      <w:bCs/>
      <w:spacing w:val="20"/>
      <w:sz w:val="28"/>
      <w:szCs w:val="28"/>
    </w:rPr>
  </w:style>
  <w:style w:type="paragraph" w:styleId="7">
    <w:name w:val="heading 6"/>
    <w:basedOn w:val="1"/>
    <w:next w:val="1"/>
    <w:qFormat/>
    <w:uiPriority w:val="0"/>
    <w:pPr>
      <w:keepNext/>
      <w:keepLines/>
      <w:spacing w:before="240" w:after="64" w:line="320" w:lineRule="auto"/>
      <w:ind w:firstLine="0" w:firstLineChars="0"/>
      <w:outlineLvl w:val="5"/>
    </w:pPr>
    <w:rPr>
      <w:rFonts w:ascii="Arial" w:hAnsi="Arial" w:eastAsia="黑体"/>
      <w:b/>
      <w:bCs/>
      <w:spacing w:val="20"/>
      <w:szCs w:val="24"/>
    </w:rPr>
  </w:style>
  <w:style w:type="paragraph" w:styleId="8">
    <w:name w:val="heading 7"/>
    <w:basedOn w:val="1"/>
    <w:next w:val="1"/>
    <w:qFormat/>
    <w:uiPriority w:val="0"/>
    <w:pPr>
      <w:keepNext/>
      <w:keepLines/>
      <w:spacing w:before="240" w:after="64" w:line="320" w:lineRule="auto"/>
      <w:ind w:firstLine="0" w:firstLineChars="0"/>
      <w:outlineLvl w:val="6"/>
    </w:pPr>
    <w:rPr>
      <w:b/>
      <w:bCs/>
      <w:spacing w:val="20"/>
      <w:szCs w:val="24"/>
    </w:rPr>
  </w:style>
  <w:style w:type="paragraph" w:styleId="9">
    <w:name w:val="heading 8"/>
    <w:basedOn w:val="1"/>
    <w:next w:val="1"/>
    <w:qFormat/>
    <w:uiPriority w:val="0"/>
    <w:pPr>
      <w:keepNext/>
      <w:keepLines/>
      <w:spacing w:before="240" w:after="64" w:line="320" w:lineRule="auto"/>
      <w:ind w:firstLine="0" w:firstLineChars="0"/>
      <w:outlineLvl w:val="7"/>
    </w:pPr>
    <w:rPr>
      <w:rFonts w:ascii="Arial" w:hAnsi="Arial" w:eastAsia="黑体"/>
      <w:spacing w:val="20"/>
      <w:szCs w:val="24"/>
    </w:rPr>
  </w:style>
  <w:style w:type="paragraph" w:styleId="10">
    <w:name w:val="heading 9"/>
    <w:basedOn w:val="1"/>
    <w:next w:val="1"/>
    <w:qFormat/>
    <w:uiPriority w:val="0"/>
    <w:pPr>
      <w:keepNext/>
      <w:keepLines/>
      <w:spacing w:before="240" w:after="64" w:line="320" w:lineRule="auto"/>
      <w:ind w:firstLine="0" w:firstLineChars="0"/>
      <w:outlineLvl w:val="8"/>
    </w:pPr>
    <w:rPr>
      <w:rFonts w:ascii="Arial" w:hAnsi="Arial" w:eastAsia="黑体"/>
      <w:spacing w:val="20"/>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next w:val="1"/>
    <w:qFormat/>
    <w:uiPriority w:val="0"/>
    <w:pPr>
      <w:adjustRightInd w:val="0"/>
      <w:spacing w:line="240" w:lineRule="auto"/>
      <w:ind w:firstLine="420" w:firstLineChars="0"/>
    </w:pPr>
    <w:rPr>
      <w:rFonts w:hint="eastAsia" w:ascii="宋体"/>
      <w:spacing w:val="5"/>
      <w:kern w:val="0"/>
      <w:sz w:val="21"/>
    </w:rPr>
  </w:style>
  <w:style w:type="paragraph" w:styleId="12">
    <w:name w:val="Document Map"/>
    <w:basedOn w:val="1"/>
    <w:link w:val="57"/>
    <w:qFormat/>
    <w:uiPriority w:val="0"/>
    <w:pPr>
      <w:autoSpaceDE w:val="0"/>
      <w:autoSpaceDN w:val="0"/>
      <w:adjustRightInd w:val="0"/>
      <w:spacing w:line="240" w:lineRule="auto"/>
      <w:ind w:firstLine="0" w:firstLineChars="0"/>
      <w:jc w:val="left"/>
    </w:pPr>
    <w:rPr>
      <w:rFonts w:ascii="宋体"/>
      <w:kern w:val="0"/>
      <w:sz w:val="18"/>
      <w:szCs w:val="18"/>
    </w:rPr>
  </w:style>
  <w:style w:type="paragraph" w:styleId="13">
    <w:name w:val="annotation text"/>
    <w:basedOn w:val="1"/>
    <w:link w:val="50"/>
    <w:semiHidden/>
    <w:qFormat/>
    <w:uiPriority w:val="0"/>
    <w:pPr>
      <w:adjustRightInd w:val="0"/>
      <w:spacing w:line="360" w:lineRule="atLeast"/>
      <w:ind w:firstLine="0" w:firstLineChars="0"/>
      <w:jc w:val="left"/>
      <w:textAlignment w:val="baseline"/>
    </w:pPr>
    <w:rPr>
      <w:kern w:val="0"/>
    </w:rPr>
  </w:style>
  <w:style w:type="paragraph" w:styleId="14">
    <w:name w:val="Body Text 3"/>
    <w:basedOn w:val="1"/>
    <w:link w:val="42"/>
    <w:qFormat/>
    <w:uiPriority w:val="0"/>
    <w:pPr>
      <w:spacing w:after="120" w:line="240" w:lineRule="auto"/>
      <w:ind w:firstLine="0" w:firstLineChars="0"/>
    </w:pPr>
    <w:rPr>
      <w:sz w:val="16"/>
      <w:szCs w:val="16"/>
    </w:rPr>
  </w:style>
  <w:style w:type="paragraph" w:styleId="15">
    <w:name w:val="Body Text"/>
    <w:basedOn w:val="1"/>
    <w:next w:val="1"/>
    <w:qFormat/>
    <w:uiPriority w:val="0"/>
    <w:pPr>
      <w:autoSpaceDE w:val="0"/>
      <w:autoSpaceDN w:val="0"/>
      <w:adjustRightInd w:val="0"/>
      <w:spacing w:after="120" w:line="240" w:lineRule="auto"/>
      <w:ind w:firstLine="0" w:firstLineChars="0"/>
      <w:jc w:val="left"/>
    </w:pPr>
    <w:rPr>
      <w:kern w:val="0"/>
      <w:szCs w:val="24"/>
    </w:rPr>
  </w:style>
  <w:style w:type="paragraph" w:styleId="16">
    <w:name w:val="Body Text Indent"/>
    <w:basedOn w:val="1"/>
    <w:qFormat/>
    <w:uiPriority w:val="0"/>
    <w:pPr>
      <w:autoSpaceDE w:val="0"/>
      <w:autoSpaceDN w:val="0"/>
      <w:adjustRightInd w:val="0"/>
      <w:spacing w:line="440" w:lineRule="exact"/>
      <w:ind w:firstLine="560" w:firstLineChars="0"/>
      <w:jc w:val="left"/>
    </w:pPr>
    <w:rPr>
      <w:rFonts w:ascii="仿宋_GB2312" w:eastAsia="仿宋_GB2312"/>
      <w:color w:val="000000"/>
      <w:kern w:val="0"/>
      <w:szCs w:val="28"/>
    </w:rPr>
  </w:style>
  <w:style w:type="paragraph" w:styleId="17">
    <w:name w:val="Block Text"/>
    <w:basedOn w:val="1"/>
    <w:qFormat/>
    <w:uiPriority w:val="0"/>
    <w:pPr>
      <w:spacing w:line="240" w:lineRule="auto"/>
      <w:ind w:left="113" w:right="113" w:firstLine="0" w:firstLineChars="0"/>
      <w:jc w:val="center"/>
    </w:pPr>
    <w:rPr>
      <w:rFonts w:ascii="Arial" w:hAnsi="Arial" w:eastAsia="黑体"/>
      <w:szCs w:val="24"/>
    </w:rPr>
  </w:style>
  <w:style w:type="paragraph" w:styleId="18">
    <w:name w:val="Plain Text"/>
    <w:basedOn w:val="1"/>
    <w:link w:val="58"/>
    <w:qFormat/>
    <w:uiPriority w:val="0"/>
    <w:pPr>
      <w:spacing w:line="240" w:lineRule="auto"/>
      <w:ind w:firstLine="0" w:firstLineChars="0"/>
    </w:pPr>
    <w:rPr>
      <w:rFonts w:ascii="宋体" w:hAnsi="Courier New"/>
      <w:sz w:val="21"/>
    </w:rPr>
  </w:style>
  <w:style w:type="paragraph" w:styleId="19">
    <w:name w:val="Date"/>
    <w:basedOn w:val="1"/>
    <w:next w:val="1"/>
    <w:qFormat/>
    <w:uiPriority w:val="0"/>
    <w:pPr>
      <w:autoSpaceDE w:val="0"/>
      <w:autoSpaceDN w:val="0"/>
      <w:adjustRightInd w:val="0"/>
      <w:spacing w:line="240" w:lineRule="auto"/>
      <w:ind w:left="100" w:leftChars="2500" w:firstLine="0" w:firstLineChars="0"/>
      <w:jc w:val="left"/>
    </w:pPr>
    <w:rPr>
      <w:kern w:val="0"/>
      <w:szCs w:val="24"/>
    </w:rPr>
  </w:style>
  <w:style w:type="paragraph" w:styleId="20">
    <w:name w:val="Body Text Indent 2"/>
    <w:basedOn w:val="1"/>
    <w:qFormat/>
    <w:uiPriority w:val="0"/>
    <w:pPr>
      <w:autoSpaceDE w:val="0"/>
      <w:autoSpaceDN w:val="0"/>
      <w:adjustRightInd w:val="0"/>
      <w:spacing w:after="120" w:line="480" w:lineRule="auto"/>
      <w:ind w:left="420" w:leftChars="200" w:firstLine="0" w:firstLineChars="0"/>
      <w:jc w:val="left"/>
    </w:pPr>
    <w:rPr>
      <w:kern w:val="0"/>
      <w:szCs w:val="24"/>
    </w:rPr>
  </w:style>
  <w:style w:type="paragraph" w:styleId="21">
    <w:name w:val="Balloon Text"/>
    <w:basedOn w:val="1"/>
    <w:link w:val="56"/>
    <w:qFormat/>
    <w:uiPriority w:val="0"/>
    <w:pPr>
      <w:spacing w:line="240" w:lineRule="auto"/>
    </w:pPr>
    <w:rPr>
      <w:sz w:val="18"/>
      <w:szCs w:val="18"/>
    </w:rPr>
  </w:style>
  <w:style w:type="paragraph" w:styleId="22">
    <w:name w:val="footer"/>
    <w:basedOn w:val="1"/>
    <w:qFormat/>
    <w:uiPriority w:val="0"/>
    <w:pPr>
      <w:tabs>
        <w:tab w:val="center" w:pos="4153"/>
        <w:tab w:val="right" w:pos="8306"/>
      </w:tabs>
      <w:autoSpaceDE w:val="0"/>
      <w:autoSpaceDN w:val="0"/>
      <w:adjustRightInd w:val="0"/>
      <w:snapToGrid w:val="0"/>
      <w:spacing w:line="240" w:lineRule="auto"/>
      <w:ind w:firstLine="0" w:firstLineChars="0"/>
      <w:jc w:val="left"/>
    </w:pPr>
    <w:rPr>
      <w:kern w:val="0"/>
      <w:sz w:val="18"/>
      <w:szCs w:val="18"/>
    </w:rPr>
  </w:style>
  <w:style w:type="paragraph" w:styleId="23">
    <w:name w:val="header"/>
    <w:basedOn w:val="1"/>
    <w:link w:val="4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24">
    <w:name w:val="toc 1"/>
    <w:basedOn w:val="1"/>
    <w:next w:val="1"/>
    <w:qFormat/>
    <w:uiPriority w:val="0"/>
    <w:pPr>
      <w:spacing w:line="380" w:lineRule="exact"/>
      <w:ind w:firstLine="0" w:firstLineChars="0"/>
    </w:pPr>
    <w:rPr>
      <w:rFonts w:ascii="华文细黑" w:hAnsi="华文细黑" w:eastAsia="华文细黑"/>
      <w:b/>
      <w:bCs/>
      <w:kern w:val="0"/>
      <w:szCs w:val="21"/>
    </w:rPr>
  </w:style>
  <w:style w:type="paragraph" w:styleId="25">
    <w:name w:val="Body Text Indent 3"/>
    <w:basedOn w:val="1"/>
    <w:qFormat/>
    <w:uiPriority w:val="0"/>
    <w:pPr>
      <w:spacing w:after="120" w:line="240" w:lineRule="auto"/>
      <w:ind w:left="420" w:leftChars="200" w:firstLine="0" w:firstLineChars="0"/>
    </w:pPr>
    <w:rPr>
      <w:sz w:val="16"/>
      <w:szCs w:val="16"/>
    </w:rPr>
  </w:style>
  <w:style w:type="paragraph" w:styleId="26">
    <w:name w:val="Body Text 2"/>
    <w:basedOn w:val="1"/>
    <w:qFormat/>
    <w:uiPriority w:val="0"/>
    <w:pPr>
      <w:spacing w:line="240" w:lineRule="auto"/>
      <w:ind w:firstLine="0" w:firstLineChars="0"/>
      <w:jc w:val="left"/>
    </w:pPr>
    <w:rPr>
      <w:rFonts w:ascii="宋体" w:hAnsi="宋体"/>
      <w:sz w:val="21"/>
      <w:szCs w:val="21"/>
    </w:rPr>
  </w:style>
  <w:style w:type="paragraph" w:styleId="27">
    <w:name w:val="Normal (Web)"/>
    <w:basedOn w:val="1"/>
    <w:qFormat/>
    <w:uiPriority w:val="0"/>
    <w:pPr>
      <w:spacing w:before="100" w:beforeAutospacing="1" w:after="100" w:afterAutospacing="1" w:line="240" w:lineRule="auto"/>
      <w:ind w:firstLine="0" w:firstLineChars="0"/>
      <w:jc w:val="left"/>
    </w:pPr>
    <w:rPr>
      <w:kern w:val="0"/>
    </w:rPr>
  </w:style>
  <w:style w:type="paragraph" w:styleId="28">
    <w:name w:val="annotation subject"/>
    <w:basedOn w:val="13"/>
    <w:next w:val="13"/>
    <w:link w:val="48"/>
    <w:qFormat/>
    <w:uiPriority w:val="0"/>
    <w:pPr>
      <w:adjustRightInd/>
      <w:spacing w:line="240" w:lineRule="auto"/>
      <w:textAlignment w:val="auto"/>
    </w:pPr>
    <w:rPr>
      <w:b/>
      <w:bCs/>
      <w:kern w:val="2"/>
      <w:szCs w:val="24"/>
    </w:rPr>
  </w:style>
  <w:style w:type="table" w:styleId="30">
    <w:name w:val="Table Grid"/>
    <w:basedOn w:val="29"/>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qFormat/>
    <w:uiPriority w:val="0"/>
    <w:rPr>
      <w:b/>
      <w:bCs/>
    </w:rPr>
  </w:style>
  <w:style w:type="character" w:styleId="33">
    <w:name w:val="page number"/>
    <w:basedOn w:val="31"/>
    <w:qFormat/>
    <w:uiPriority w:val="0"/>
  </w:style>
  <w:style w:type="character" w:styleId="34">
    <w:name w:val="Hyperlink"/>
    <w:qFormat/>
    <w:uiPriority w:val="0"/>
    <w:rPr>
      <w:rFonts w:hint="eastAsia" w:ascii="宋体" w:hAnsi="宋体" w:eastAsia="宋体" w:cs="宋体"/>
      <w:color w:val="0031C1"/>
      <w:sz w:val="18"/>
      <w:szCs w:val="18"/>
      <w:u w:val="none"/>
    </w:rPr>
  </w:style>
  <w:style w:type="character" w:styleId="35">
    <w:name w:val="annotation reference"/>
    <w:qFormat/>
    <w:uiPriority w:val="0"/>
    <w:rPr>
      <w:sz w:val="21"/>
      <w:szCs w:val="21"/>
    </w:rPr>
  </w:style>
  <w:style w:type="character" w:customStyle="1" w:styleId="36">
    <w:name w:val="日期 Char"/>
    <w:qFormat/>
    <w:uiPriority w:val="0"/>
    <w:rPr>
      <w:rFonts w:ascii="宋体" w:hAnsi="宋体"/>
      <w:kern w:val="2"/>
      <w:sz w:val="24"/>
      <w:szCs w:val="24"/>
    </w:rPr>
  </w:style>
  <w:style w:type="character" w:customStyle="1" w:styleId="37">
    <w:name w:val="required"/>
    <w:qFormat/>
    <w:uiPriority w:val="0"/>
    <w:rPr>
      <w:color w:val="FF0000"/>
    </w:rPr>
  </w:style>
  <w:style w:type="character" w:customStyle="1" w:styleId="38">
    <w:name w:val="ask-title"/>
    <w:basedOn w:val="31"/>
    <w:qFormat/>
    <w:uiPriority w:val="0"/>
  </w:style>
  <w:style w:type="character" w:customStyle="1" w:styleId="39">
    <w:name w:val="contentsty"/>
    <w:basedOn w:val="31"/>
    <w:qFormat/>
    <w:uiPriority w:val="0"/>
  </w:style>
  <w:style w:type="character" w:customStyle="1" w:styleId="40">
    <w:name w:val="apple-style-span"/>
    <w:basedOn w:val="31"/>
    <w:qFormat/>
    <w:uiPriority w:val="0"/>
  </w:style>
  <w:style w:type="character" w:customStyle="1" w:styleId="41">
    <w:name w:val="页眉 Char"/>
    <w:link w:val="23"/>
    <w:qFormat/>
    <w:uiPriority w:val="0"/>
    <w:rPr>
      <w:rFonts w:eastAsia="宋体"/>
      <w:kern w:val="2"/>
      <w:sz w:val="18"/>
      <w:lang w:bidi="ar-SA"/>
    </w:rPr>
  </w:style>
  <w:style w:type="character" w:customStyle="1" w:styleId="42">
    <w:name w:val="正文文本 3 Char"/>
    <w:link w:val="14"/>
    <w:qFormat/>
    <w:uiPriority w:val="0"/>
    <w:rPr>
      <w:kern w:val="2"/>
      <w:sz w:val="16"/>
      <w:szCs w:val="16"/>
    </w:rPr>
  </w:style>
  <w:style w:type="character" w:customStyle="1" w:styleId="43">
    <w:name w:val="tab1"/>
    <w:qFormat/>
    <w:uiPriority w:val="0"/>
  </w:style>
  <w:style w:type="character" w:customStyle="1" w:styleId="44">
    <w:name w:val="tab2"/>
    <w:qFormat/>
    <w:uiPriority w:val="0"/>
    <w:rPr>
      <w:color w:val="333366"/>
    </w:rPr>
  </w:style>
  <w:style w:type="character" w:customStyle="1" w:styleId="45">
    <w:name w:val="纯文本 Char1"/>
    <w:qFormat/>
    <w:uiPriority w:val="0"/>
    <w:rPr>
      <w:rFonts w:ascii="宋体" w:hAnsi="Courier New" w:cs="Courier New"/>
      <w:kern w:val="2"/>
      <w:sz w:val="21"/>
      <w:szCs w:val="21"/>
    </w:rPr>
  </w:style>
  <w:style w:type="character" w:customStyle="1" w:styleId="46">
    <w:name w:val="fielderror"/>
    <w:qFormat/>
    <w:uiPriority w:val="0"/>
    <w:rPr>
      <w:color w:val="800000"/>
    </w:rPr>
  </w:style>
  <w:style w:type="character" w:customStyle="1" w:styleId="47">
    <w:name w:val="访问过的超链接1"/>
    <w:qFormat/>
    <w:uiPriority w:val="0"/>
    <w:rPr>
      <w:rFonts w:hint="eastAsia" w:ascii="宋体" w:hAnsi="宋体" w:eastAsia="宋体" w:cs="宋体"/>
      <w:color w:val="0031C1"/>
      <w:sz w:val="18"/>
      <w:szCs w:val="18"/>
      <w:u w:val="none"/>
    </w:rPr>
  </w:style>
  <w:style w:type="character" w:customStyle="1" w:styleId="48">
    <w:name w:val="批注主题 Char"/>
    <w:link w:val="28"/>
    <w:qFormat/>
    <w:uiPriority w:val="0"/>
    <w:rPr>
      <w:rFonts w:eastAsia="宋体"/>
      <w:b/>
      <w:bCs/>
      <w:kern w:val="2"/>
      <w:sz w:val="24"/>
      <w:szCs w:val="24"/>
      <w:lang w:val="en-US" w:eastAsia="zh-CN" w:bidi="ar-SA"/>
    </w:rPr>
  </w:style>
  <w:style w:type="character" w:customStyle="1" w:styleId="49">
    <w:name w:val="font21"/>
    <w:qFormat/>
    <w:uiPriority w:val="0"/>
    <w:rPr>
      <w:rFonts w:hint="eastAsia" w:ascii="宋体" w:hAnsi="宋体" w:eastAsia="宋体" w:cs="宋体"/>
      <w:color w:val="000000"/>
      <w:sz w:val="24"/>
      <w:szCs w:val="24"/>
      <w:u w:val="none"/>
    </w:rPr>
  </w:style>
  <w:style w:type="character" w:customStyle="1" w:styleId="50">
    <w:name w:val="批注文字 Char"/>
    <w:link w:val="13"/>
    <w:qFormat/>
    <w:uiPriority w:val="0"/>
    <w:rPr>
      <w:rFonts w:eastAsia="宋体"/>
      <w:sz w:val="24"/>
      <w:lang w:val="en-US" w:eastAsia="zh-CN" w:bidi="ar-SA"/>
    </w:rPr>
  </w:style>
  <w:style w:type="character" w:customStyle="1" w:styleId="51">
    <w:name w:val="纯文本 Char Char"/>
    <w:qFormat/>
    <w:uiPriority w:val="0"/>
    <w:rPr>
      <w:rFonts w:ascii="宋体" w:hAnsi="Courier New" w:eastAsia="宋体"/>
      <w:kern w:val="2"/>
      <w:sz w:val="21"/>
      <w:lang w:val="en-US" w:eastAsia="zh-CN" w:bidi="ar-SA"/>
    </w:rPr>
  </w:style>
  <w:style w:type="character" w:customStyle="1" w:styleId="52">
    <w:name w:val="hilite"/>
    <w:qFormat/>
    <w:uiPriority w:val="0"/>
    <w:rPr>
      <w:color w:val="000000"/>
    </w:rPr>
  </w:style>
  <w:style w:type="character" w:customStyle="1" w:styleId="53">
    <w:name w:val="numeral1"/>
    <w:basedOn w:val="31"/>
    <w:qFormat/>
    <w:uiPriority w:val="0"/>
  </w:style>
  <w:style w:type="character" w:customStyle="1" w:styleId="54">
    <w:name w:val="active"/>
    <w:qFormat/>
    <w:uiPriority w:val="0"/>
    <w:rPr>
      <w:color w:val="FFFFFF"/>
    </w:rPr>
  </w:style>
  <w:style w:type="character" w:customStyle="1" w:styleId="55">
    <w:name w:val="font01"/>
    <w:qFormat/>
    <w:uiPriority w:val="0"/>
    <w:rPr>
      <w:rFonts w:hint="eastAsia" w:ascii="宋体" w:hAnsi="宋体" w:eastAsia="宋体" w:cs="宋体"/>
      <w:color w:val="000000"/>
      <w:sz w:val="24"/>
      <w:szCs w:val="24"/>
      <w:u w:val="none"/>
      <w:vertAlign w:val="superscript"/>
    </w:rPr>
  </w:style>
  <w:style w:type="character" w:customStyle="1" w:styleId="56">
    <w:name w:val="批注框文本 Char"/>
    <w:link w:val="21"/>
    <w:qFormat/>
    <w:uiPriority w:val="0"/>
    <w:rPr>
      <w:kern w:val="2"/>
      <w:sz w:val="18"/>
      <w:szCs w:val="18"/>
    </w:rPr>
  </w:style>
  <w:style w:type="character" w:customStyle="1" w:styleId="57">
    <w:name w:val="文档结构图 Char"/>
    <w:link w:val="12"/>
    <w:qFormat/>
    <w:uiPriority w:val="0"/>
    <w:rPr>
      <w:rFonts w:ascii="宋体" w:eastAsia="宋体"/>
      <w:sz w:val="18"/>
      <w:szCs w:val="18"/>
      <w:lang w:val="en-US" w:eastAsia="zh-CN" w:bidi="ar-SA"/>
    </w:rPr>
  </w:style>
  <w:style w:type="character" w:customStyle="1" w:styleId="58">
    <w:name w:val="纯文本 Char"/>
    <w:link w:val="18"/>
    <w:qFormat/>
    <w:uiPriority w:val="0"/>
    <w:rPr>
      <w:rFonts w:ascii="宋体" w:hAnsi="Courier New" w:eastAsia="宋体"/>
      <w:kern w:val="2"/>
      <w:sz w:val="21"/>
      <w:lang w:val="en-US" w:eastAsia="zh-CN" w:bidi="ar-SA"/>
    </w:rPr>
  </w:style>
  <w:style w:type="paragraph" w:customStyle="1" w:styleId="59">
    <w:name w:val="Char1 Char Char Char"/>
    <w:basedOn w:val="1"/>
    <w:qFormat/>
    <w:uiPriority w:val="0"/>
    <w:pPr>
      <w:spacing w:line="240" w:lineRule="auto"/>
      <w:ind w:firstLine="0" w:firstLineChars="0"/>
    </w:pPr>
    <w:rPr>
      <w:rFonts w:ascii="Tahoma" w:hAnsi="Tahoma"/>
    </w:rPr>
  </w:style>
  <w:style w:type="paragraph" w:customStyle="1" w:styleId="60">
    <w:name w:val="正文+arial"/>
    <w:basedOn w:val="1"/>
    <w:qFormat/>
    <w:uiPriority w:val="0"/>
    <w:pPr>
      <w:widowControl/>
      <w:snapToGrid w:val="0"/>
      <w:spacing w:before="50"/>
      <w:ind w:left="400" w:firstLine="200" w:firstLineChars="0"/>
    </w:pPr>
    <w:rPr>
      <w:sz w:val="21"/>
      <w:szCs w:val="24"/>
    </w:rPr>
  </w:style>
  <w:style w:type="paragraph" w:customStyle="1" w:styleId="61">
    <w:name w:val="样式 标题 3Level 3 Headsect1.2.3h3H33rd level3l3CTLevel 3 T...1"/>
    <w:basedOn w:val="4"/>
    <w:qFormat/>
    <w:uiPriority w:val="0"/>
    <w:pPr>
      <w:autoSpaceDE/>
      <w:autoSpaceDN/>
      <w:adjustRightInd/>
      <w:jc w:val="center"/>
      <w:outlineLvl w:val="9"/>
    </w:pPr>
    <w:rPr>
      <w:rFonts w:eastAsia="仿宋_GB2312"/>
      <w:b/>
      <w:bCs/>
      <w:kern w:val="2"/>
      <w:sz w:val="28"/>
    </w:rPr>
  </w:style>
  <w:style w:type="paragraph" w:customStyle="1" w:styleId="62">
    <w:name w:val="Char Char Char Char"/>
    <w:basedOn w:val="1"/>
    <w:qFormat/>
    <w:uiPriority w:val="0"/>
    <w:pPr>
      <w:spacing w:line="240" w:lineRule="auto"/>
      <w:ind w:firstLine="0" w:firstLineChars="0"/>
    </w:pPr>
    <w:rPr>
      <w:rFonts w:ascii="Tahoma" w:hAnsi="Tahoma"/>
    </w:rPr>
  </w:style>
  <w:style w:type="paragraph" w:customStyle="1" w:styleId="63">
    <w:name w:val="彩色列表 - 强调文字颜色 11"/>
    <w:basedOn w:val="1"/>
    <w:qFormat/>
    <w:uiPriority w:val="0"/>
    <w:pPr>
      <w:spacing w:line="240" w:lineRule="auto"/>
      <w:ind w:firstLine="420"/>
    </w:pPr>
    <w:rPr>
      <w:sz w:val="21"/>
      <w:szCs w:val="22"/>
    </w:rPr>
  </w:style>
  <w:style w:type="paragraph" w:customStyle="1" w:styleId="64">
    <w:name w:val="p15"/>
    <w:basedOn w:val="1"/>
    <w:qFormat/>
    <w:uiPriority w:val="0"/>
    <w:pPr>
      <w:ind w:firstLine="420"/>
    </w:pPr>
    <w:rPr>
      <w:kern w:val="0"/>
      <w:szCs w:val="24"/>
    </w:rPr>
  </w:style>
  <w:style w:type="paragraph" w:customStyle="1" w:styleId="65">
    <w:name w:val="默认段落字体 Para Char Char Char Char Char Char Char Char Char Char Char Char"/>
    <w:basedOn w:val="1"/>
    <w:qFormat/>
    <w:uiPriority w:val="0"/>
    <w:pPr>
      <w:spacing w:line="240" w:lineRule="auto"/>
      <w:ind w:firstLine="0" w:firstLineChars="0"/>
    </w:pPr>
    <w:rPr>
      <w:sz w:val="21"/>
      <w:szCs w:val="24"/>
    </w:rPr>
  </w:style>
  <w:style w:type="paragraph" w:customStyle="1" w:styleId="66">
    <w:name w:val="样式6"/>
    <w:basedOn w:val="1"/>
    <w:qFormat/>
    <w:uiPriority w:val="0"/>
    <w:pPr>
      <w:adjustRightInd w:val="0"/>
      <w:ind w:firstLine="0" w:firstLineChars="0"/>
      <w:jc w:val="center"/>
      <w:textAlignment w:val="baseline"/>
    </w:pPr>
    <w:rPr>
      <w:rFonts w:ascii="宋体" w:hAnsi="宋体" w:eastAsia="黑体"/>
      <w:b/>
      <w:sz w:val="36"/>
      <w:szCs w:val="24"/>
    </w:rPr>
  </w:style>
  <w:style w:type="paragraph" w:customStyle="1" w:styleId="67">
    <w:name w:val="段"/>
    <w:qFormat/>
    <w:uiPriority w:val="0"/>
    <w:pPr>
      <w:ind w:firstLine="200" w:firstLineChars="200"/>
      <w:jc w:val="both"/>
    </w:pPr>
    <w:rPr>
      <w:rFonts w:ascii="宋体" w:hAnsi="Calibri" w:eastAsia="宋体" w:cs="Times New Roman"/>
      <w:sz w:val="21"/>
      <w:lang w:val="en-US" w:eastAsia="zh-CN" w:bidi="ar-SA"/>
    </w:rPr>
  </w:style>
  <w:style w:type="paragraph" w:customStyle="1" w:styleId="68">
    <w:name w:val="unit_paragraph"/>
    <w:basedOn w:val="1"/>
    <w:qFormat/>
    <w:uiPriority w:val="0"/>
    <w:pPr>
      <w:widowControl/>
      <w:spacing w:before="100" w:beforeAutospacing="1" w:after="100" w:afterAutospacing="1" w:line="543" w:lineRule="atLeast"/>
      <w:ind w:firstLine="480" w:firstLineChars="0"/>
    </w:pPr>
    <w:rPr>
      <w:rFonts w:ascii="宋体" w:hAnsi="宋体" w:cs="宋体"/>
      <w:color w:val="000000"/>
      <w:kern w:val="0"/>
      <w:sz w:val="36"/>
      <w:szCs w:val="36"/>
    </w:rPr>
  </w:style>
  <w:style w:type="paragraph" w:customStyle="1" w:styleId="69">
    <w:name w:val="Char Char Char Char Char Char Char Char Char Char Char Char Char"/>
    <w:basedOn w:val="1"/>
    <w:qFormat/>
    <w:uiPriority w:val="0"/>
    <w:pPr>
      <w:spacing w:line="240" w:lineRule="auto"/>
      <w:ind w:firstLine="0" w:firstLineChars="0"/>
    </w:pPr>
    <w:rPr>
      <w:rFonts w:ascii="Tahoma" w:hAnsi="Tahoma"/>
    </w:rPr>
  </w:style>
  <w:style w:type="paragraph" w:customStyle="1" w:styleId="70">
    <w:name w:val="Char Char3"/>
    <w:basedOn w:val="1"/>
    <w:qFormat/>
    <w:uiPriority w:val="0"/>
    <w:pPr>
      <w:spacing w:line="240" w:lineRule="auto"/>
      <w:ind w:firstLine="0" w:firstLineChars="0"/>
    </w:pPr>
    <w:rPr>
      <w:rFonts w:ascii="Tahoma" w:hAnsi="Tahoma"/>
    </w:rPr>
  </w:style>
  <w:style w:type="paragraph" w:customStyle="1" w:styleId="71">
    <w:name w:val="p17"/>
    <w:basedOn w:val="1"/>
    <w:qFormat/>
    <w:uiPriority w:val="0"/>
    <w:pPr>
      <w:spacing w:before="100" w:after="100"/>
      <w:ind w:firstLine="420"/>
      <w:jc w:val="left"/>
    </w:pPr>
    <w:rPr>
      <w:kern w:val="0"/>
      <w:szCs w:val="24"/>
    </w:rPr>
  </w:style>
  <w:style w:type="paragraph" w:customStyle="1" w:styleId="72">
    <w:name w:val="Blockquote"/>
    <w:basedOn w:val="1"/>
    <w:qFormat/>
    <w:uiPriority w:val="0"/>
    <w:pPr>
      <w:autoSpaceDE w:val="0"/>
      <w:autoSpaceDN w:val="0"/>
      <w:adjustRightInd w:val="0"/>
      <w:spacing w:before="100" w:after="100" w:line="240" w:lineRule="auto"/>
      <w:ind w:left="360" w:right="360" w:firstLine="0" w:firstLineChars="0"/>
      <w:jc w:val="left"/>
    </w:pPr>
    <w:rPr>
      <w:kern w:val="0"/>
    </w:rPr>
  </w:style>
  <w:style w:type="paragraph" w:styleId="73">
    <w:name w:val="List Paragraph"/>
    <w:basedOn w:val="1"/>
    <w:qFormat/>
    <w:uiPriority w:val="34"/>
    <w:pPr>
      <w:ind w:firstLine="420"/>
    </w:pPr>
  </w:style>
  <w:style w:type="paragraph" w:customStyle="1" w:styleId="74">
    <w:name w:val="rr"/>
    <w:basedOn w:val="1"/>
    <w:qFormat/>
    <w:uiPriority w:val="0"/>
    <w:pPr>
      <w:widowControl/>
      <w:spacing w:before="100" w:beforeAutospacing="1" w:after="100" w:afterAutospacing="1" w:line="240" w:lineRule="auto"/>
      <w:ind w:firstLine="0" w:firstLineChars="0"/>
      <w:jc w:val="left"/>
    </w:pPr>
    <w:rPr>
      <w:rFonts w:hint="eastAsia" w:ascii="宋体" w:hAnsi="宋体"/>
      <w:kern w:val="0"/>
      <w:sz w:val="21"/>
      <w:szCs w:val="21"/>
    </w:rPr>
  </w:style>
  <w:style w:type="paragraph" w:customStyle="1" w:styleId="75">
    <w:name w:val="普通 (Web)"/>
    <w:basedOn w:val="1"/>
    <w:qFormat/>
    <w:uiPriority w:val="0"/>
    <w:pPr>
      <w:widowControl/>
      <w:spacing w:before="100" w:beforeAutospacing="1" w:after="100" w:afterAutospacing="1" w:line="240" w:lineRule="auto"/>
      <w:ind w:firstLine="0" w:firstLineChars="0"/>
      <w:jc w:val="left"/>
    </w:pPr>
    <w:rPr>
      <w:rFonts w:ascii="宋体" w:hAnsi="宋体"/>
      <w:kern w:val="0"/>
      <w:szCs w:val="24"/>
    </w:rPr>
  </w:style>
  <w:style w:type="paragraph" w:customStyle="1" w:styleId="76">
    <w:name w:val="样式3"/>
    <w:basedOn w:val="1"/>
    <w:qFormat/>
    <w:uiPriority w:val="0"/>
    <w:pPr>
      <w:spacing w:line="300" w:lineRule="auto"/>
      <w:ind w:firstLine="0" w:firstLineChars="0"/>
    </w:pPr>
    <w:rPr>
      <w:rFonts w:ascii="黑体" w:hAnsi="宋体" w:eastAsia="黑体"/>
      <w:sz w:val="28"/>
      <w:szCs w:val="24"/>
    </w:rPr>
  </w:style>
  <w:style w:type="paragraph" w:customStyle="1" w:styleId="77">
    <w:name w:val="Default"/>
    <w:qFormat/>
    <w:uiPriority w:val="99"/>
    <w:pPr>
      <w:widowControl w:val="0"/>
      <w:autoSpaceDE w:val="0"/>
      <w:autoSpaceDN w:val="0"/>
      <w:adjustRightInd w:val="0"/>
    </w:pPr>
    <w:rPr>
      <w:rFonts w:ascii="......." w:hAnsi="......." w:eastAsia="......." w:cs="......."/>
      <w:color w:val="000000"/>
      <w:sz w:val="24"/>
      <w:szCs w:val="24"/>
      <w:lang w:val="en-US" w:eastAsia="zh-CN" w:bidi="ar-SA"/>
    </w:rPr>
  </w:style>
  <w:style w:type="paragraph" w:customStyle="1" w:styleId="78">
    <w:name w:val="ee"/>
    <w:basedOn w:val="1"/>
    <w:qFormat/>
    <w:uiPriority w:val="0"/>
    <w:pPr>
      <w:widowControl/>
      <w:spacing w:before="100" w:beforeAutospacing="1" w:after="100" w:afterAutospacing="1" w:line="300" w:lineRule="atLeast"/>
      <w:ind w:firstLine="0" w:firstLineChars="0"/>
      <w:jc w:val="left"/>
    </w:pPr>
    <w:rPr>
      <w:rFonts w:hint="eastAsia" w:ascii="宋体" w:hAnsi="宋体"/>
      <w:color w:val="000000"/>
      <w:kern w:val="0"/>
      <w:sz w:val="18"/>
      <w:szCs w:val="18"/>
    </w:rPr>
  </w:style>
  <w:style w:type="paragraph" w:customStyle="1" w:styleId="79">
    <w:name w:val="Char"/>
    <w:basedOn w:val="1"/>
    <w:qFormat/>
    <w:uiPriority w:val="0"/>
    <w:pPr>
      <w:snapToGrid w:val="0"/>
      <w:spacing w:line="440" w:lineRule="atLeast"/>
      <w:ind w:firstLine="0" w:firstLineChars="0"/>
    </w:pPr>
    <w:rPr>
      <w:rFonts w:ascii="宋体"/>
      <w:szCs w:val="24"/>
    </w:rPr>
  </w:style>
  <w:style w:type="paragraph" w:customStyle="1" w:styleId="80">
    <w:name w:val="标题 2-"/>
    <w:basedOn w:val="3"/>
    <w:qFormat/>
    <w:uiPriority w:val="0"/>
    <w:pPr>
      <w:spacing w:before="240" w:after="120" w:line="360" w:lineRule="auto"/>
      <w:ind w:firstLine="0" w:firstLineChars="0"/>
      <w:jc w:val="center"/>
    </w:pPr>
    <w:rPr>
      <w:rFonts w:ascii="Times New Roman" w:hAnsi="Times New Roman"/>
      <w:b w:val="0"/>
      <w:bCs w:val="0"/>
      <w:sz w:val="24"/>
      <w:szCs w:val="20"/>
    </w:rPr>
  </w:style>
  <w:style w:type="paragraph" w:customStyle="1" w:styleId="81">
    <w:name w:val="样式7"/>
    <w:basedOn w:val="1"/>
    <w:qFormat/>
    <w:uiPriority w:val="0"/>
    <w:pPr>
      <w:spacing w:line="240" w:lineRule="auto"/>
      <w:ind w:firstLine="0" w:firstLineChars="0"/>
      <w:jc w:val="center"/>
    </w:pPr>
    <w:rPr>
      <w:rFonts w:ascii="宋体" w:hAnsi="宋体"/>
      <w:b/>
      <w:color w:val="000000"/>
      <w:sz w:val="30"/>
      <w:szCs w:val="24"/>
    </w:rPr>
  </w:style>
  <w:style w:type="paragraph" w:customStyle="1" w:styleId="82">
    <w:name w:val="列出段落1"/>
    <w:qFormat/>
    <w:uiPriority w:val="0"/>
    <w:pPr>
      <w:widowControl w:val="0"/>
      <w:pBdr>
        <w:top w:val="none" w:color="000000" w:sz="0" w:space="3"/>
        <w:left w:val="none" w:color="000000" w:sz="0" w:space="3"/>
        <w:bottom w:val="none" w:color="000000" w:sz="0" w:space="3"/>
        <w:right w:val="none" w:color="000000" w:sz="0" w:space="3"/>
        <w:between w:val="none" w:color="000000" w:sz="0" w:space="0"/>
      </w:pBdr>
      <w:ind w:firstLine="420"/>
      <w:jc w:val="both"/>
    </w:pPr>
    <w:rPr>
      <w:rFonts w:ascii="Calibri" w:hAnsi="Calibri" w:eastAsia="宋体" w:cs="Times New Roman"/>
      <w:kern w:val="1"/>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微软公司</Company>
  <Pages>10</Pages>
  <Words>3258</Words>
  <Characters>3414</Characters>
  <Lines>56</Lines>
  <Paragraphs>15</Paragraphs>
  <TotalTime>24</TotalTime>
  <ScaleCrop>false</ScaleCrop>
  <LinksUpToDate>false</LinksUpToDate>
  <CharactersWithSpaces>3436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2023-05-15T08:32:00Z</dcterms:created>
  <dc:creator>微软用户</dc:creator>
  <cp:lastModifiedBy>张茂芃</cp:lastModifiedBy>
  <cp:lastPrinted>2020-03-27T08:39:00Z</cp:lastPrinted>
  <dcterms:modified xsi:type="dcterms:W3CDTF">2026-10-20T02:44:09Z</dcterms:modified>
  <dc:title>天津市安宁医院采购洗涤服务项目</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eyJoZGlkIjoiZTJmMGJiNzlkZmMwMGY4MzFlOGQyMDc4ODUxYzlmMTIiLCJ1c2VySWQiOiI3OTM5NjY3MzgifQ==</vt:lpwstr>
  </property>
  <property fmtid="{D5CDD505-2E9C-101B-9397-08002B2CF9AE}" pid="4" name="ICV">
    <vt:lpwstr>20BCEF3AFEA9485A9199E760E30F6E2E_13</vt:lpwstr>
  </property>
</Properties>
</file>